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9AEFD7" w14:textId="078214D6" w:rsidR="0071697C" w:rsidRPr="00EA5535" w:rsidRDefault="0071697C" w:rsidP="00E041B7">
      <w:pPr>
        <w:rPr>
          <w:rFonts w:cstheme="minorHAnsi"/>
          <w:b/>
          <w:bCs/>
          <w:color w:val="4472C4" w:themeColor="accent1"/>
          <w:sz w:val="28"/>
          <w:szCs w:val="28"/>
        </w:rPr>
      </w:pPr>
      <w:r w:rsidRPr="00EA5535">
        <w:rPr>
          <w:rFonts w:cstheme="minorHAnsi"/>
          <w:b/>
          <w:bCs/>
          <w:color w:val="4472C4" w:themeColor="accent1"/>
          <w:sz w:val="28"/>
          <w:szCs w:val="28"/>
        </w:rPr>
        <w:t>Strategic Improvement Priorities</w:t>
      </w:r>
      <w:r w:rsidR="00AA2CDE">
        <w:rPr>
          <w:rFonts w:cstheme="minorHAnsi"/>
          <w:b/>
          <w:bCs/>
          <w:color w:val="4472C4" w:themeColor="accent1"/>
          <w:sz w:val="28"/>
          <w:szCs w:val="28"/>
        </w:rPr>
        <w:t xml:space="preserve"> Plan</w:t>
      </w:r>
      <w:r w:rsidRPr="00EA5535">
        <w:rPr>
          <w:rFonts w:cstheme="minorHAnsi"/>
          <w:b/>
          <w:bCs/>
          <w:color w:val="4472C4" w:themeColor="accent1"/>
          <w:sz w:val="28"/>
          <w:szCs w:val="28"/>
        </w:rPr>
        <w:t xml:space="preserve"> over 3</w:t>
      </w:r>
      <w:r w:rsidR="00AA2CDE">
        <w:rPr>
          <w:rFonts w:cstheme="minorHAnsi"/>
          <w:b/>
          <w:bCs/>
          <w:color w:val="4472C4" w:themeColor="accent1"/>
          <w:sz w:val="28"/>
          <w:szCs w:val="28"/>
        </w:rPr>
        <w:t>-</w:t>
      </w:r>
      <w:r w:rsidRPr="00EA5535">
        <w:rPr>
          <w:rFonts w:cstheme="minorHAnsi"/>
          <w:b/>
          <w:bCs/>
          <w:color w:val="4472C4" w:themeColor="accent1"/>
          <w:sz w:val="28"/>
          <w:szCs w:val="28"/>
        </w:rPr>
        <w:t xml:space="preserve">year cycle </w:t>
      </w:r>
      <w:r w:rsidRPr="00EA5535">
        <w:rPr>
          <w:rFonts w:cstheme="minorHAnsi"/>
          <w:b/>
          <w:bCs/>
          <w:color w:val="4472C4" w:themeColor="accent1"/>
          <w:sz w:val="28"/>
          <w:szCs w:val="28"/>
        </w:rPr>
        <w:tab/>
      </w:r>
      <w:r w:rsidR="00AA2CDE">
        <w:rPr>
          <w:rFonts w:cstheme="minorHAnsi"/>
          <w:b/>
          <w:bCs/>
          <w:color w:val="4472C4" w:themeColor="accent1"/>
          <w:sz w:val="28"/>
          <w:szCs w:val="28"/>
        </w:rPr>
        <w:tab/>
      </w:r>
      <w:r w:rsidRPr="00EA5535">
        <w:rPr>
          <w:rFonts w:cstheme="minorHAnsi"/>
          <w:b/>
          <w:bCs/>
          <w:color w:val="4472C4" w:themeColor="accent1"/>
          <w:sz w:val="28"/>
          <w:szCs w:val="28"/>
        </w:rPr>
        <w:t xml:space="preserve">Timescale: </w:t>
      </w:r>
      <w:r w:rsidR="004F7D61">
        <w:rPr>
          <w:rFonts w:cstheme="minorHAnsi"/>
          <w:b/>
          <w:bCs/>
          <w:color w:val="4472C4" w:themeColor="accent1"/>
          <w:sz w:val="28"/>
          <w:szCs w:val="28"/>
        </w:rPr>
        <w:t>2023-2026</w:t>
      </w:r>
    </w:p>
    <w:p w14:paraId="2AAADB0C" w14:textId="2E8857B9" w:rsidR="0071697C" w:rsidRDefault="00356FB1" w:rsidP="00EA5535">
      <w:pPr>
        <w:spacing w:after="0" w:line="240" w:lineRule="auto"/>
        <w:rPr>
          <w:b/>
          <w:bCs/>
          <w:color w:val="0070C0"/>
          <w:sz w:val="20"/>
          <w:szCs w:val="20"/>
        </w:rPr>
      </w:pPr>
      <w:r>
        <w:rPr>
          <w:b/>
          <w:bCs/>
          <w:color w:val="0070C0"/>
          <w:sz w:val="20"/>
          <w:szCs w:val="20"/>
        </w:rPr>
        <w:t xml:space="preserve"> </w:t>
      </w:r>
    </w:p>
    <w:p w14:paraId="255B523D" w14:textId="4ABF08F6" w:rsidR="004F7D61" w:rsidRDefault="00F26E56" w:rsidP="00F26E56">
      <w:pPr>
        <w:spacing w:after="0" w:line="240" w:lineRule="auto"/>
        <w:rPr>
          <w:b/>
          <w:bCs/>
          <w:color w:val="0070C0"/>
          <w:sz w:val="28"/>
          <w:szCs w:val="28"/>
        </w:rPr>
      </w:pPr>
      <w:r w:rsidRPr="00F26E56">
        <w:rPr>
          <w:b/>
          <w:bCs/>
          <w:noProof/>
          <w:color w:val="0070C0"/>
          <w:sz w:val="28"/>
          <w:szCs w:val="28"/>
        </w:rPr>
        <w:drawing>
          <wp:inline distT="0" distB="0" distL="0" distR="0" wp14:anchorId="6B512256" wp14:editId="4EFFE9F4">
            <wp:extent cx="6468378" cy="4944165"/>
            <wp:effectExtent l="0" t="0" r="8890" b="8890"/>
            <wp:docPr id="528137122" name="Picture 1" descr="A white gri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137122" name="Picture 1" descr="A white grid with black text&#10;&#10;AI-generated content may be incorrect."/>
                    <pic:cNvPicPr/>
                  </pic:nvPicPr>
                  <pic:blipFill>
                    <a:blip r:embed="rId8"/>
                    <a:stretch>
                      <a:fillRect/>
                    </a:stretch>
                  </pic:blipFill>
                  <pic:spPr>
                    <a:xfrm>
                      <a:off x="0" y="0"/>
                      <a:ext cx="6468378" cy="4944165"/>
                    </a:xfrm>
                    <a:prstGeom prst="rect">
                      <a:avLst/>
                    </a:prstGeom>
                  </pic:spPr>
                </pic:pic>
              </a:graphicData>
            </a:graphic>
          </wp:inline>
        </w:drawing>
      </w:r>
    </w:p>
    <w:p w14:paraId="4E3354BB" w14:textId="77777777" w:rsidR="0026316E" w:rsidRPr="00545F9B" w:rsidRDefault="0026316E" w:rsidP="0026316E">
      <w:pPr>
        <w:spacing w:after="0" w:line="240" w:lineRule="auto"/>
        <w:rPr>
          <w:b/>
          <w:bCs/>
          <w:color w:val="0070C0"/>
          <w:sz w:val="28"/>
          <w:szCs w:val="28"/>
        </w:rPr>
      </w:pPr>
      <w:r w:rsidRPr="00545F9B">
        <w:rPr>
          <w:b/>
          <w:bCs/>
          <w:noProof/>
          <w:color w:val="0070C0"/>
          <w:sz w:val="28"/>
          <w:szCs w:val="28"/>
        </w:rPr>
        <w:lastRenderedPageBreak/>
        <mc:AlternateContent>
          <mc:Choice Requires="wps">
            <w:drawing>
              <wp:anchor distT="45720" distB="45720" distL="114300" distR="114300" simplePos="0" relativeHeight="251835392" behindDoc="0" locked="0" layoutInCell="1" allowOverlap="1" wp14:anchorId="22466845" wp14:editId="021AECD9">
                <wp:simplePos x="0" y="0"/>
                <wp:positionH relativeFrom="column">
                  <wp:posOffset>-19050</wp:posOffset>
                </wp:positionH>
                <wp:positionV relativeFrom="paragraph">
                  <wp:posOffset>315595</wp:posOffset>
                </wp:positionV>
                <wp:extent cx="6691630" cy="5734050"/>
                <wp:effectExtent l="0" t="0" r="139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1630" cy="5734050"/>
                        </a:xfrm>
                        <a:prstGeom prst="rect">
                          <a:avLst/>
                        </a:prstGeom>
                        <a:solidFill>
                          <a:srgbClr val="FFFFFF"/>
                        </a:solidFill>
                        <a:ln w="9525">
                          <a:solidFill>
                            <a:srgbClr val="000000"/>
                          </a:solidFill>
                          <a:miter lim="800000"/>
                          <a:headEnd/>
                          <a:tailEnd/>
                        </a:ln>
                      </wps:spPr>
                      <wps:txbx>
                        <w:txbxContent>
                          <w:p w14:paraId="03E197AC" w14:textId="28B8308D" w:rsidR="0026316E" w:rsidRPr="00F812A4" w:rsidRDefault="0026316E" w:rsidP="0026316E">
                            <w:pPr>
                              <w:pStyle w:val="NormalWeb"/>
                              <w:spacing w:before="0" w:beforeAutospacing="0" w:after="360" w:afterAutospacing="0"/>
                              <w:rPr>
                                <w:rFonts w:asciiTheme="minorHAnsi" w:hAnsiTheme="minorHAnsi" w:cstheme="minorHAnsi"/>
                                <w:b/>
                                <w:sz w:val="18"/>
                                <w:szCs w:val="18"/>
                              </w:rPr>
                            </w:pPr>
                            <w:bookmarkStart w:id="0" w:name="_Hlk168348508"/>
                            <w:bookmarkEnd w:id="0"/>
                            <w:r w:rsidRPr="00FE1C8B">
                              <w:rPr>
                                <w:rFonts w:ascii="Arial" w:hAnsi="Arial" w:cs="Arial"/>
                                <w:color w:val="000000" w:themeColor="text1"/>
                                <w:sz w:val="18"/>
                                <w:szCs w:val="18"/>
                              </w:rPr>
                              <w:t>Mount Cameron is a non-denominational Primary and Nursery school situated in the St Leonards South area of East Kilbride.  The school opened in 1970 and the new school building was opened in 2017. Our school is a unique establishment within the South Lanarkshire Council school estate as it is the only school offering a primary school Gaelic Medium Education in the authority. We currently have four Gaelic classes and</w:t>
                            </w:r>
                            <w:r>
                              <w:rPr>
                                <w:rFonts w:ascii="Arial" w:hAnsi="Arial" w:cs="Arial"/>
                                <w:color w:val="000000" w:themeColor="text1"/>
                                <w:sz w:val="18"/>
                                <w:szCs w:val="18"/>
                              </w:rPr>
                              <w:t xml:space="preserve"> </w:t>
                            </w:r>
                            <w:r w:rsidRPr="00FE1C8B">
                              <w:rPr>
                                <w:rFonts w:ascii="Arial" w:hAnsi="Arial" w:cs="Arial"/>
                                <w:color w:val="000000" w:themeColor="text1"/>
                                <w:sz w:val="18"/>
                                <w:szCs w:val="18"/>
                              </w:rPr>
                              <w:t xml:space="preserve">7 </w:t>
                            </w:r>
                            <w:r>
                              <w:rPr>
                                <w:rFonts w:ascii="Arial" w:hAnsi="Arial" w:cs="Arial"/>
                                <w:color w:val="000000" w:themeColor="text1"/>
                                <w:sz w:val="18"/>
                                <w:szCs w:val="18"/>
                              </w:rPr>
                              <w:t>English classes</w:t>
                            </w:r>
                            <w:r w:rsidRPr="00FE1C8B">
                              <w:rPr>
                                <w:rFonts w:ascii="Arial" w:hAnsi="Arial" w:cs="Arial"/>
                                <w:color w:val="000000" w:themeColor="text1"/>
                                <w:sz w:val="18"/>
                                <w:szCs w:val="18"/>
                              </w:rPr>
                              <w:t>. The Gaelic Department represents children from across South Lanarkshire Council. We offer an Early Years Provision of 1140 hours within two nursery classes: one for English and one for Gaelic Medium Education. In addition to our own nursery classes, Mounties Private Partnership Nursery Class is hosted within our school building, and we welcome and celebrate positive relationships across our settings</w:t>
                            </w:r>
                            <w:r>
                              <w:rPr>
                                <w:rFonts w:ascii="Arial" w:hAnsi="Arial" w:cs="Arial"/>
                                <w:color w:val="000000" w:themeColor="text1"/>
                                <w:sz w:val="18"/>
                                <w:szCs w:val="18"/>
                              </w:rPr>
                              <w:t>.</w:t>
                            </w:r>
                            <w:r w:rsidRPr="00FE1C8B">
                              <w:rPr>
                                <w:rFonts w:ascii="Arial" w:hAnsi="Arial" w:cs="Arial"/>
                                <w:color w:val="000000" w:themeColor="text1"/>
                                <w:sz w:val="18"/>
                                <w:szCs w:val="18"/>
                              </w:rPr>
                              <w:t xml:space="preserve"> Many Mounties children continue </w:t>
                            </w:r>
                            <w:r>
                              <w:rPr>
                                <w:rFonts w:ascii="Arial" w:hAnsi="Arial" w:cs="Arial"/>
                                <w:color w:val="000000" w:themeColor="text1"/>
                                <w:sz w:val="18"/>
                                <w:szCs w:val="18"/>
                              </w:rPr>
                              <w:t>o</w:t>
                            </w:r>
                            <w:r w:rsidRPr="00FE1C8B">
                              <w:rPr>
                                <w:rFonts w:ascii="Arial" w:hAnsi="Arial" w:cs="Arial"/>
                                <w:color w:val="000000" w:themeColor="text1"/>
                                <w:sz w:val="18"/>
                                <w:szCs w:val="18"/>
                              </w:rPr>
                              <w:t>nto Mount Cameron. Th</w:t>
                            </w:r>
                            <w:r>
                              <w:rPr>
                                <w:rFonts w:ascii="Arial" w:hAnsi="Arial" w:cs="Arial"/>
                                <w:color w:val="000000" w:themeColor="text1"/>
                                <w:sz w:val="18"/>
                                <w:szCs w:val="18"/>
                              </w:rPr>
                              <w:t>e</w:t>
                            </w:r>
                            <w:r w:rsidRPr="00FE1C8B">
                              <w:rPr>
                                <w:rFonts w:ascii="Arial" w:hAnsi="Arial" w:cs="Arial"/>
                                <w:color w:val="000000" w:themeColor="text1"/>
                                <w:sz w:val="18"/>
                                <w:szCs w:val="18"/>
                              </w:rPr>
                              <w:t xml:space="preserve"> nursery</w:t>
                            </w:r>
                            <w:r>
                              <w:rPr>
                                <w:rFonts w:ascii="Arial" w:hAnsi="Arial" w:cs="Arial"/>
                                <w:color w:val="000000" w:themeColor="text1"/>
                                <w:sz w:val="18"/>
                                <w:szCs w:val="18"/>
                              </w:rPr>
                              <w:t xml:space="preserve"> classes</w:t>
                            </w:r>
                            <w:r w:rsidRPr="00FE1C8B">
                              <w:rPr>
                                <w:rFonts w:ascii="Arial" w:hAnsi="Arial" w:cs="Arial"/>
                                <w:color w:val="000000" w:themeColor="text1"/>
                                <w:sz w:val="18"/>
                                <w:szCs w:val="18"/>
                              </w:rPr>
                              <w:t xml:space="preserve"> </w:t>
                            </w:r>
                            <w:r>
                              <w:rPr>
                                <w:rFonts w:ascii="Arial" w:hAnsi="Arial" w:cs="Arial"/>
                                <w:color w:val="000000" w:themeColor="text1"/>
                                <w:sz w:val="18"/>
                                <w:szCs w:val="18"/>
                              </w:rPr>
                              <w:t xml:space="preserve">are </w:t>
                            </w:r>
                            <w:r w:rsidRPr="00FE1C8B">
                              <w:rPr>
                                <w:rFonts w:ascii="Arial" w:hAnsi="Arial" w:cs="Arial"/>
                                <w:color w:val="000000" w:themeColor="text1"/>
                                <w:sz w:val="18"/>
                                <w:szCs w:val="18"/>
                              </w:rPr>
                              <w:t>included in life</w:t>
                            </w:r>
                            <w:r>
                              <w:rPr>
                                <w:rFonts w:ascii="Arial" w:hAnsi="Arial" w:cs="Arial"/>
                                <w:color w:val="000000" w:themeColor="text1"/>
                                <w:sz w:val="18"/>
                                <w:szCs w:val="18"/>
                              </w:rPr>
                              <w:t xml:space="preserve"> and work</w:t>
                            </w:r>
                            <w:r w:rsidRPr="00FE1C8B">
                              <w:rPr>
                                <w:rFonts w:ascii="Arial" w:hAnsi="Arial" w:cs="Arial"/>
                                <w:color w:val="000000" w:themeColor="text1"/>
                                <w:sz w:val="18"/>
                                <w:szCs w:val="18"/>
                              </w:rPr>
                              <w:t xml:space="preserve"> of the school and there are many opportunities to work </w:t>
                            </w:r>
                            <w:r>
                              <w:rPr>
                                <w:rFonts w:ascii="Arial" w:hAnsi="Arial" w:cs="Arial"/>
                                <w:color w:val="000000" w:themeColor="text1"/>
                                <w:sz w:val="18"/>
                                <w:szCs w:val="18"/>
                              </w:rPr>
                              <w:t xml:space="preserve">together. </w:t>
                            </w:r>
                            <w:r w:rsidRPr="00FE1C8B">
                              <w:rPr>
                                <w:rFonts w:ascii="Arial" w:hAnsi="Arial" w:cs="Arial"/>
                                <w:color w:val="000000" w:themeColor="text1"/>
                                <w:sz w:val="18"/>
                                <w:szCs w:val="18"/>
                              </w:rPr>
                              <w:t xml:space="preserve">There is a mix of private, rented and emergency housing needs in the area around the school.  The average Social Index of Multiple Deprivation (SIMD) for St. Leonard’s South is decile 5.  </w:t>
                            </w:r>
                          </w:p>
                          <w:p w14:paraId="00845125" w14:textId="77777777" w:rsidR="0026316E" w:rsidRPr="00FE1C8B" w:rsidRDefault="0026316E" w:rsidP="0026316E">
                            <w:pPr>
                              <w:spacing w:after="200"/>
                              <w:rPr>
                                <w:rFonts w:ascii="Arial" w:hAnsi="Arial" w:cs="Arial"/>
                                <w:b/>
                                <w:color w:val="000000" w:themeColor="text1"/>
                                <w:sz w:val="18"/>
                                <w:szCs w:val="18"/>
                              </w:rPr>
                            </w:pPr>
                            <w:r w:rsidRPr="00FE1C8B">
                              <w:rPr>
                                <w:rFonts w:ascii="Arial" w:hAnsi="Arial" w:cs="Arial"/>
                                <w:b/>
                                <w:color w:val="000000" w:themeColor="text1"/>
                                <w:sz w:val="18"/>
                                <w:szCs w:val="18"/>
                              </w:rPr>
                              <w:t>Our Learning Community</w:t>
                            </w:r>
                          </w:p>
                          <w:p w14:paraId="6F2999A2" w14:textId="77777777" w:rsidR="0026316E" w:rsidRPr="00FE1C8B" w:rsidRDefault="0026316E" w:rsidP="0026316E">
                            <w:pPr>
                              <w:spacing w:after="200"/>
                              <w:rPr>
                                <w:rFonts w:ascii="Arial" w:hAnsi="Arial" w:cs="Arial"/>
                                <w:color w:val="000000" w:themeColor="text1"/>
                                <w:sz w:val="18"/>
                                <w:szCs w:val="18"/>
                              </w:rPr>
                            </w:pPr>
                            <w:r w:rsidRPr="00FE1C8B">
                              <w:rPr>
                                <w:rFonts w:ascii="Arial" w:hAnsi="Arial" w:cs="Arial"/>
                                <w:color w:val="000000" w:themeColor="text1"/>
                                <w:sz w:val="18"/>
                                <w:szCs w:val="18"/>
                              </w:rPr>
                              <w:t xml:space="preserve">Mount Cameron Primary School &amp; Nursery Classes are part of the Calderglen Learning Community, and our feeder secondary school is Calderglen High. The school celebrates positive relationships with Calderglen and its’ feeder primary schools. Our school has a strong reputation within the local and wider community. </w:t>
                            </w:r>
                          </w:p>
                          <w:p w14:paraId="29F7C79A" w14:textId="77777777" w:rsidR="0026316E" w:rsidRPr="00FE1C8B" w:rsidRDefault="0026316E" w:rsidP="0026316E">
                            <w:pPr>
                              <w:spacing w:after="200"/>
                              <w:rPr>
                                <w:rFonts w:ascii="Arial" w:hAnsi="Arial" w:cs="Arial"/>
                                <w:b/>
                                <w:color w:val="000000" w:themeColor="text1"/>
                                <w:sz w:val="18"/>
                                <w:szCs w:val="18"/>
                              </w:rPr>
                            </w:pPr>
                            <w:r w:rsidRPr="00FE1C8B">
                              <w:rPr>
                                <w:rFonts w:ascii="Arial" w:hAnsi="Arial" w:cs="Arial"/>
                                <w:b/>
                                <w:color w:val="000000" w:themeColor="text1"/>
                                <w:sz w:val="18"/>
                                <w:szCs w:val="18"/>
                              </w:rPr>
                              <w:t>Our Accommodation</w:t>
                            </w:r>
                          </w:p>
                          <w:p w14:paraId="21B1259B" w14:textId="77777777" w:rsidR="0026316E" w:rsidRPr="00F812A4" w:rsidRDefault="0026316E" w:rsidP="0026316E">
                            <w:pPr>
                              <w:spacing w:after="200"/>
                              <w:rPr>
                                <w:rFonts w:ascii="Arial" w:hAnsi="Arial" w:cs="Arial"/>
                                <w:color w:val="000000" w:themeColor="text1"/>
                                <w:sz w:val="18"/>
                                <w:szCs w:val="18"/>
                              </w:rPr>
                            </w:pPr>
                            <w:r w:rsidRPr="00FE1C8B">
                              <w:rPr>
                                <w:rFonts w:ascii="Arial" w:hAnsi="Arial" w:cs="Arial"/>
                                <w:color w:val="000000" w:themeColor="text1"/>
                                <w:sz w:val="18"/>
                                <w:szCs w:val="18"/>
                              </w:rPr>
                              <w:t xml:space="preserve">Our accommodation is bright and attractive, and we take pride in our school. The accommodation includes 11 classrooms, three nursery rooms, a multimedia &amp; school library room, a CUSTTAD (combined use of sand trays, talk and draw therapy), a wellbeing/playroom (The </w:t>
                            </w:r>
                            <w:r>
                              <w:rPr>
                                <w:rFonts w:ascii="Arial" w:hAnsi="Arial" w:cs="Arial"/>
                                <w:color w:val="000000" w:themeColor="text1"/>
                                <w:sz w:val="18"/>
                                <w:szCs w:val="18"/>
                              </w:rPr>
                              <w:t>Sunshine Room</w:t>
                            </w:r>
                            <w:r w:rsidRPr="00FE1C8B">
                              <w:rPr>
                                <w:rFonts w:ascii="Arial" w:hAnsi="Arial" w:cs="Arial"/>
                                <w:color w:val="000000" w:themeColor="text1"/>
                                <w:sz w:val="18"/>
                                <w:szCs w:val="18"/>
                              </w:rPr>
                              <w:t xml:space="preserve">), a large well equipped gym hall with stage, a range of offices, a canteen, staffroom and storage rooms.  Outdoors, we have extensive grounds which include a mix of tarmac and grassy areas, a shinty pitch and trim-trail equipment. There is an internal outdoor courtyard area which has been as an outdoor classroom. The nursery classes each have their own well equipped and exciting outdoor learning play spaces. This includes a summer house.   </w:t>
                            </w:r>
                          </w:p>
                          <w:p w14:paraId="23FC69CD" w14:textId="77777777" w:rsidR="0026316E" w:rsidRPr="00FE1C8B" w:rsidRDefault="0026316E" w:rsidP="0026316E">
                            <w:pPr>
                              <w:spacing w:after="200"/>
                              <w:rPr>
                                <w:rFonts w:ascii="Arial" w:hAnsi="Arial" w:cs="Arial"/>
                                <w:b/>
                                <w:color w:val="000000" w:themeColor="text1"/>
                                <w:sz w:val="18"/>
                                <w:szCs w:val="18"/>
                              </w:rPr>
                            </w:pPr>
                            <w:r w:rsidRPr="00FE1C8B">
                              <w:rPr>
                                <w:rFonts w:ascii="Arial" w:hAnsi="Arial" w:cs="Arial"/>
                                <w:b/>
                                <w:color w:val="000000" w:themeColor="text1"/>
                                <w:sz w:val="18"/>
                                <w:szCs w:val="18"/>
                              </w:rPr>
                              <w:t>Vision, Values and Aims</w:t>
                            </w:r>
                          </w:p>
                          <w:p w14:paraId="2573A3AF" w14:textId="77777777" w:rsidR="0026316E" w:rsidRPr="00FE1C8B" w:rsidRDefault="0026316E" w:rsidP="0026316E">
                            <w:pPr>
                              <w:spacing w:after="200"/>
                              <w:rPr>
                                <w:rFonts w:ascii="Arial" w:hAnsi="Arial" w:cs="Arial"/>
                                <w:color w:val="000000" w:themeColor="text1"/>
                                <w:sz w:val="18"/>
                                <w:szCs w:val="18"/>
                              </w:rPr>
                            </w:pPr>
                            <w:r w:rsidRPr="00FE1C8B">
                              <w:rPr>
                                <w:rFonts w:ascii="Arial" w:hAnsi="Arial" w:cs="Arial"/>
                                <w:color w:val="000000" w:themeColor="text1"/>
                                <w:sz w:val="18"/>
                                <w:szCs w:val="18"/>
                              </w:rPr>
                              <w:t>Our</w:t>
                            </w:r>
                            <w:r>
                              <w:rPr>
                                <w:rFonts w:ascii="Arial" w:hAnsi="Arial" w:cs="Arial"/>
                                <w:color w:val="000000" w:themeColor="text1"/>
                                <w:sz w:val="18"/>
                                <w:szCs w:val="18"/>
                              </w:rPr>
                              <w:t xml:space="preserve"> school values are embedded in the life and work of the school. </w:t>
                            </w:r>
                            <w:r w:rsidRPr="00FE1C8B">
                              <w:rPr>
                                <w:rFonts w:ascii="Arial" w:hAnsi="Arial" w:cs="Arial"/>
                                <w:color w:val="000000" w:themeColor="text1"/>
                                <w:sz w:val="18"/>
                                <w:szCs w:val="18"/>
                              </w:rPr>
                              <w:t>The involvement of all children, staff, families and partners have been imperative in shaping the direction of the school and we highly value collaboration and consultation with parents.</w:t>
                            </w:r>
                          </w:p>
                          <w:p w14:paraId="605B2B9E" w14:textId="77777777" w:rsidR="0026316E" w:rsidRPr="00DF55F3" w:rsidRDefault="0026316E" w:rsidP="0026316E">
                            <w:pPr>
                              <w:spacing w:after="200"/>
                              <w:jc w:val="center"/>
                              <w:rPr>
                                <w:rFonts w:ascii="Arial" w:hAnsi="Arial" w:cs="Arial"/>
                                <w:color w:val="000000" w:themeColor="text1"/>
                                <w:sz w:val="18"/>
                                <w:szCs w:val="18"/>
                              </w:rPr>
                            </w:pPr>
                            <w:r w:rsidRPr="00FE1C8B">
                              <w:rPr>
                                <w:rFonts w:ascii="Times New Roman" w:hAnsi="Times New Roman"/>
                                <w:noProof/>
                                <w:sz w:val="18"/>
                                <w:szCs w:val="18"/>
                                <w:lang w:eastAsia="en-GB"/>
                              </w:rPr>
                              <w:drawing>
                                <wp:inline distT="0" distB="0" distL="0" distR="0" wp14:anchorId="5E643F4F" wp14:editId="46DDA9DE">
                                  <wp:extent cx="740565" cy="698500"/>
                                  <wp:effectExtent l="0" t="0" r="2540" b="6350"/>
                                  <wp:docPr id="974431712" name="Picture 974431712" descr="A blue and yellow circle with a drawing of two people in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431712" name="Picture 974431712" descr="A blue and yellow circle with a drawing of two people in a boa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l="16829" t="20798" r="20399" b="20000"/>
                                          <a:stretch>
                                            <a:fillRect/>
                                          </a:stretch>
                                        </pic:blipFill>
                                        <pic:spPr bwMode="auto">
                                          <a:xfrm>
                                            <a:off x="0" y="0"/>
                                            <a:ext cx="758935" cy="715826"/>
                                          </a:xfrm>
                                          <a:prstGeom prst="rect">
                                            <a:avLst/>
                                          </a:prstGeom>
                                          <a:noFill/>
                                          <a:ln>
                                            <a:noFill/>
                                          </a:ln>
                                        </pic:spPr>
                                      </pic:pic>
                                    </a:graphicData>
                                  </a:graphic>
                                </wp:inline>
                              </w:drawing>
                            </w:r>
                            <w:r w:rsidRPr="00FE1C8B">
                              <w:rPr>
                                <w:rFonts w:ascii="Times New Roman" w:hAnsi="Times New Roman"/>
                                <w:noProof/>
                                <w:sz w:val="18"/>
                                <w:szCs w:val="18"/>
                                <w:lang w:eastAsia="en-GB"/>
                              </w:rPr>
                              <w:drawing>
                                <wp:inline distT="0" distB="0" distL="0" distR="0" wp14:anchorId="40CA8044" wp14:editId="33A789A5">
                                  <wp:extent cx="704214" cy="701040"/>
                                  <wp:effectExtent l="0" t="0" r="1270" b="3810"/>
                                  <wp:docPr id="106463052" name="Picture 106463052" descr="A blue circle with a yellow circle with a drawing of two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63052" name="Picture 106463052" descr="A blue circle with a yellow circle with a drawing of two peopl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l="17628" t="20799" r="21704" b="18799"/>
                                          <a:stretch>
                                            <a:fillRect/>
                                          </a:stretch>
                                        </pic:blipFill>
                                        <pic:spPr bwMode="auto">
                                          <a:xfrm>
                                            <a:off x="0" y="0"/>
                                            <a:ext cx="720669" cy="717421"/>
                                          </a:xfrm>
                                          <a:prstGeom prst="rect">
                                            <a:avLst/>
                                          </a:prstGeom>
                                          <a:noFill/>
                                          <a:ln>
                                            <a:noFill/>
                                          </a:ln>
                                        </pic:spPr>
                                      </pic:pic>
                                    </a:graphicData>
                                  </a:graphic>
                                </wp:inline>
                              </w:drawing>
                            </w:r>
                            <w:r w:rsidRPr="00FE1C8B">
                              <w:rPr>
                                <w:rFonts w:ascii="Times New Roman" w:hAnsi="Times New Roman"/>
                                <w:noProof/>
                                <w:sz w:val="18"/>
                                <w:szCs w:val="18"/>
                                <w:lang w:eastAsia="en-GB"/>
                              </w:rPr>
                              <w:drawing>
                                <wp:inline distT="0" distB="0" distL="0" distR="0" wp14:anchorId="3D5849B8" wp14:editId="7F10FC52">
                                  <wp:extent cx="714375" cy="704779"/>
                                  <wp:effectExtent l="0" t="0" r="0" b="635"/>
                                  <wp:docPr id="746731533" name="Picture 746731533" descr="A yellow circle with a blue background with a yellow circle with a hand drawn hands and a yellow circle with a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731533" name="Picture 746731533" descr="A yellow circle with a blue background with a yellow circle with a hand drawn hands and a yellow circle with a black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l="21199" t="22800" r="21199" b="20399"/>
                                          <a:stretch>
                                            <a:fillRect/>
                                          </a:stretch>
                                        </pic:blipFill>
                                        <pic:spPr bwMode="auto">
                                          <a:xfrm>
                                            <a:off x="0" y="0"/>
                                            <a:ext cx="741703" cy="731740"/>
                                          </a:xfrm>
                                          <a:prstGeom prst="rect">
                                            <a:avLst/>
                                          </a:prstGeom>
                                          <a:noFill/>
                                          <a:ln>
                                            <a:noFill/>
                                          </a:ln>
                                        </pic:spPr>
                                      </pic:pic>
                                    </a:graphicData>
                                  </a:graphic>
                                </wp:inline>
                              </w:drawing>
                            </w:r>
                            <w:r w:rsidRPr="00FE1C8B">
                              <w:rPr>
                                <w:rFonts w:ascii="Times New Roman" w:hAnsi="Times New Roman"/>
                                <w:noProof/>
                                <w:sz w:val="18"/>
                                <w:szCs w:val="18"/>
                                <w:lang w:eastAsia="en-GB"/>
                              </w:rPr>
                              <w:drawing>
                                <wp:inline distT="0" distB="0" distL="0" distR="0" wp14:anchorId="49ACC5E2" wp14:editId="04303EC1">
                                  <wp:extent cx="739775" cy="704589"/>
                                  <wp:effectExtent l="0" t="0" r="3175" b="635"/>
                                  <wp:docPr id="1589959001" name="Picture 1589959001" descr="A yellow circle with a drawing of a heart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959001" name="Picture 1589959001" descr="A yellow circle with a drawing of a heart and 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l="19600" t="21199" r="17999" b="19199"/>
                                          <a:stretch>
                                            <a:fillRect/>
                                          </a:stretch>
                                        </pic:blipFill>
                                        <pic:spPr bwMode="auto">
                                          <a:xfrm>
                                            <a:off x="0" y="0"/>
                                            <a:ext cx="750147" cy="714467"/>
                                          </a:xfrm>
                                          <a:prstGeom prst="rect">
                                            <a:avLst/>
                                          </a:prstGeom>
                                          <a:noFill/>
                                          <a:ln>
                                            <a:noFill/>
                                          </a:ln>
                                        </pic:spPr>
                                      </pic:pic>
                                    </a:graphicData>
                                  </a:graphic>
                                </wp:inline>
                              </w:drawing>
                            </w:r>
                            <w:r w:rsidRPr="00FE1C8B">
                              <w:rPr>
                                <w:rFonts w:ascii="Times New Roman" w:hAnsi="Times New Roman"/>
                                <w:noProof/>
                                <w:sz w:val="18"/>
                                <w:szCs w:val="18"/>
                                <w:lang w:eastAsia="en-GB"/>
                              </w:rPr>
                              <w:drawing>
                                <wp:inline distT="0" distB="0" distL="0" distR="0" wp14:anchorId="49E428D0" wp14:editId="50FE7DF7">
                                  <wp:extent cx="726394" cy="704612"/>
                                  <wp:effectExtent l="0" t="0" r="0" b="635"/>
                                  <wp:docPr id="1897939059" name="Picture 1897939059" descr="A yellow circle with a logo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939059" name="Picture 1897939059" descr="A yellow circle with a logo on i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l="16800" t="18799" r="20105" b="20000"/>
                                          <a:stretch>
                                            <a:fillRect/>
                                          </a:stretch>
                                        </pic:blipFill>
                                        <pic:spPr bwMode="auto">
                                          <a:xfrm>
                                            <a:off x="0" y="0"/>
                                            <a:ext cx="757580" cy="734863"/>
                                          </a:xfrm>
                                          <a:prstGeom prst="rect">
                                            <a:avLst/>
                                          </a:prstGeom>
                                          <a:noFill/>
                                          <a:ln>
                                            <a:noFill/>
                                          </a:ln>
                                        </pic:spPr>
                                      </pic:pic>
                                    </a:graphicData>
                                  </a:graphic>
                                </wp:inline>
                              </w:drawing>
                            </w:r>
                          </w:p>
                          <w:p w14:paraId="24A52B56" w14:textId="77777777" w:rsidR="0026316E" w:rsidRPr="005E2D4D" w:rsidRDefault="0026316E" w:rsidP="0026316E">
                            <w:pPr>
                              <w:spacing w:after="200"/>
                              <w:rPr>
                                <w:rFonts w:ascii="Arial" w:hAnsi="Arial" w:cs="Arial"/>
                                <w:bCs/>
                                <w:iCs/>
                                <w:color w:val="000000" w:themeColor="text1"/>
                                <w:sz w:val="18"/>
                                <w:szCs w:val="18"/>
                              </w:rPr>
                            </w:pPr>
                            <w:r w:rsidRPr="00FE1C8B">
                              <w:rPr>
                                <w:rFonts w:ascii="Arial" w:hAnsi="Arial" w:cs="Arial"/>
                                <w:bCs/>
                                <w:iCs/>
                                <w:color w:val="000000" w:themeColor="text1"/>
                                <w:sz w:val="18"/>
                                <w:szCs w:val="18"/>
                              </w:rPr>
                              <w:t>The nursery children have developed</w:t>
                            </w:r>
                            <w:r>
                              <w:rPr>
                                <w:rFonts w:ascii="Arial" w:hAnsi="Arial" w:cs="Arial"/>
                                <w:bCs/>
                                <w:iCs/>
                                <w:color w:val="000000" w:themeColor="text1"/>
                                <w:sz w:val="18"/>
                                <w:szCs w:val="18"/>
                              </w:rPr>
                              <w:t xml:space="preserve"> their own</w:t>
                            </w:r>
                            <w:r w:rsidRPr="00FE1C8B">
                              <w:rPr>
                                <w:rFonts w:ascii="Arial" w:hAnsi="Arial" w:cs="Arial"/>
                                <w:bCs/>
                                <w:iCs/>
                                <w:color w:val="000000" w:themeColor="text1"/>
                                <w:sz w:val="18"/>
                                <w:szCs w:val="18"/>
                              </w:rPr>
                              <w:t xml:space="preserve"> super</w:t>
                            </w:r>
                            <w:r>
                              <w:rPr>
                                <w:rFonts w:ascii="Arial" w:hAnsi="Arial" w:cs="Arial"/>
                                <w:bCs/>
                                <w:iCs/>
                                <w:color w:val="000000" w:themeColor="text1"/>
                                <w:sz w:val="18"/>
                                <w:szCs w:val="18"/>
                              </w:rPr>
                              <w:t>-</w:t>
                            </w:r>
                            <w:r w:rsidRPr="00FE1C8B">
                              <w:rPr>
                                <w:rFonts w:ascii="Arial" w:hAnsi="Arial" w:cs="Arial"/>
                                <w:bCs/>
                                <w:iCs/>
                                <w:color w:val="000000" w:themeColor="text1"/>
                                <w:sz w:val="18"/>
                                <w:szCs w:val="18"/>
                              </w:rPr>
                              <w:t>hero characters in partnership with Calderglen High School</w:t>
                            </w:r>
                            <w:r>
                              <w:rPr>
                                <w:rFonts w:ascii="Arial" w:hAnsi="Arial" w:cs="Arial"/>
                                <w:bCs/>
                                <w:iCs/>
                                <w:color w:val="000000" w:themeColor="text1"/>
                                <w:sz w:val="18"/>
                                <w:szCs w:val="18"/>
                              </w:rPr>
                              <w:t>. This is to help the children to relate further to our school values and to make them more meaningful to our youngest children</w:t>
                            </w:r>
                          </w:p>
                          <w:p w14:paraId="42CE97FB" w14:textId="77777777" w:rsidR="00DF0755" w:rsidRDefault="00DF0755" w:rsidP="0026316E">
                            <w:pPr>
                              <w:spacing w:after="200"/>
                              <w:rPr>
                                <w:rFonts w:ascii="Arial" w:hAnsi="Arial" w:cs="Arial"/>
                                <w:b/>
                                <w:bCs/>
                                <w:color w:val="000000" w:themeColor="text1"/>
                                <w:sz w:val="18"/>
                                <w:szCs w:val="18"/>
                              </w:rPr>
                            </w:pPr>
                          </w:p>
                          <w:p w14:paraId="6F7C3B09" w14:textId="3D2B57A8" w:rsidR="0026316E" w:rsidRDefault="0026316E" w:rsidP="0026316E">
                            <w:pPr>
                              <w:spacing w:after="200"/>
                              <w:rPr>
                                <w:rFonts w:ascii="Arial" w:hAnsi="Arial" w:cs="Arial"/>
                                <w:b/>
                                <w:color w:val="000000" w:themeColor="text1"/>
                                <w:sz w:val="18"/>
                                <w:szCs w:val="18"/>
                              </w:rPr>
                            </w:pPr>
                            <w:r w:rsidRPr="00DF55F3">
                              <w:rPr>
                                <w:rFonts w:ascii="Arial" w:hAnsi="Arial" w:cs="Arial"/>
                                <w:b/>
                                <w:bCs/>
                                <w:color w:val="000000" w:themeColor="text1"/>
                                <w:sz w:val="18"/>
                                <w:szCs w:val="18"/>
                              </w:rPr>
                              <w:t>Our Pupil Aims</w:t>
                            </w:r>
                            <w:r w:rsidRPr="00FE1C8B">
                              <w:rPr>
                                <w:rFonts w:ascii="Arial" w:hAnsi="Arial" w:cs="Arial"/>
                                <w:b/>
                                <w:color w:val="000000" w:themeColor="text1"/>
                                <w:sz w:val="18"/>
                                <w:szCs w:val="18"/>
                              </w:rPr>
                              <w:t xml:space="preserve"> </w:t>
                            </w:r>
                          </w:p>
                          <w:p w14:paraId="0BF1BC56" w14:textId="77777777" w:rsidR="0026316E" w:rsidRPr="00FE1C8B" w:rsidRDefault="0026316E" w:rsidP="0026316E">
                            <w:pPr>
                              <w:spacing w:after="200"/>
                              <w:rPr>
                                <w:rFonts w:ascii="Arial" w:hAnsi="Arial" w:cs="Arial"/>
                                <w:color w:val="000000" w:themeColor="text1"/>
                                <w:sz w:val="18"/>
                                <w:szCs w:val="18"/>
                              </w:rPr>
                            </w:pPr>
                            <w:r w:rsidRPr="00FE1C8B">
                              <w:rPr>
                                <w:rFonts w:ascii="Arial" w:hAnsi="Arial" w:cs="Arial"/>
                                <w:b/>
                                <w:color w:val="000000" w:themeColor="text1"/>
                                <w:sz w:val="18"/>
                                <w:szCs w:val="18"/>
                              </w:rPr>
                              <w:t>What matters most to our children?</w:t>
                            </w:r>
                            <w:r w:rsidRPr="00FE1C8B">
                              <w:rPr>
                                <w:rFonts w:ascii="Arial" w:hAnsi="Arial" w:cs="Arial"/>
                                <w:color w:val="000000" w:themeColor="text1"/>
                                <w:sz w:val="18"/>
                                <w:szCs w:val="18"/>
                              </w:rPr>
                              <w:t xml:space="preserve"> </w:t>
                            </w:r>
                            <w:r>
                              <w:rPr>
                                <w:rFonts w:ascii="Arial" w:hAnsi="Arial" w:cs="Arial"/>
                                <w:color w:val="000000" w:themeColor="text1"/>
                                <w:sz w:val="18"/>
                                <w:szCs w:val="18"/>
                              </w:rPr>
                              <w:t xml:space="preserve"> </w:t>
                            </w:r>
                          </w:p>
                          <w:p w14:paraId="53D2F0A7" w14:textId="77777777" w:rsidR="0026316E" w:rsidRPr="00FE1C8B" w:rsidRDefault="0026316E" w:rsidP="0026316E">
                            <w:pPr>
                              <w:pStyle w:val="ListParagraph"/>
                              <w:numPr>
                                <w:ilvl w:val="0"/>
                                <w:numId w:val="33"/>
                              </w:numPr>
                              <w:spacing w:after="200"/>
                              <w:rPr>
                                <w:rFonts w:ascii="Arial" w:hAnsi="Arial" w:cs="Arial"/>
                                <w:i/>
                                <w:color w:val="000000" w:themeColor="text1"/>
                                <w:sz w:val="18"/>
                                <w:szCs w:val="18"/>
                              </w:rPr>
                            </w:pPr>
                            <w:r w:rsidRPr="00FE1C8B">
                              <w:rPr>
                                <w:rFonts w:ascii="Arial" w:hAnsi="Arial" w:cs="Arial"/>
                                <w:i/>
                                <w:color w:val="000000" w:themeColor="text1"/>
                                <w:sz w:val="18"/>
                                <w:szCs w:val="18"/>
                              </w:rPr>
                              <w:t>To be happy and joyful in school</w:t>
                            </w:r>
                          </w:p>
                          <w:p w14:paraId="5E672676" w14:textId="77777777" w:rsidR="0026316E" w:rsidRPr="00FE1C8B" w:rsidRDefault="0026316E" w:rsidP="0026316E">
                            <w:pPr>
                              <w:pStyle w:val="ListParagraph"/>
                              <w:numPr>
                                <w:ilvl w:val="0"/>
                                <w:numId w:val="33"/>
                              </w:numPr>
                              <w:spacing w:after="200"/>
                              <w:rPr>
                                <w:rFonts w:ascii="Arial" w:hAnsi="Arial" w:cs="Arial"/>
                                <w:i/>
                                <w:color w:val="000000" w:themeColor="text1"/>
                                <w:sz w:val="18"/>
                                <w:szCs w:val="18"/>
                              </w:rPr>
                            </w:pPr>
                            <w:r w:rsidRPr="00FE1C8B">
                              <w:rPr>
                                <w:rFonts w:ascii="Arial" w:hAnsi="Arial" w:cs="Arial"/>
                                <w:i/>
                                <w:color w:val="000000" w:themeColor="text1"/>
                                <w:sz w:val="18"/>
                                <w:szCs w:val="18"/>
                              </w:rPr>
                              <w:t>To be loving and kind to themselves and others</w:t>
                            </w:r>
                          </w:p>
                          <w:p w14:paraId="363B5702" w14:textId="77777777" w:rsidR="0026316E" w:rsidRPr="00FE1C8B" w:rsidRDefault="0026316E" w:rsidP="0026316E">
                            <w:pPr>
                              <w:pStyle w:val="ListParagraph"/>
                              <w:numPr>
                                <w:ilvl w:val="0"/>
                                <w:numId w:val="33"/>
                              </w:numPr>
                              <w:spacing w:after="200"/>
                              <w:rPr>
                                <w:rFonts w:ascii="Arial" w:hAnsi="Arial" w:cs="Arial"/>
                                <w:i/>
                                <w:color w:val="000000" w:themeColor="text1"/>
                                <w:sz w:val="18"/>
                                <w:szCs w:val="18"/>
                              </w:rPr>
                            </w:pPr>
                            <w:r w:rsidRPr="00FE1C8B">
                              <w:rPr>
                                <w:rFonts w:ascii="Arial" w:hAnsi="Arial" w:cs="Arial"/>
                                <w:i/>
                                <w:color w:val="000000" w:themeColor="text1"/>
                                <w:sz w:val="18"/>
                                <w:szCs w:val="18"/>
                              </w:rPr>
                              <w:t>To be healthy (emotionally, socially, and physically)</w:t>
                            </w:r>
                          </w:p>
                          <w:p w14:paraId="1D85AEE9" w14:textId="77777777" w:rsidR="0026316E" w:rsidRPr="00FE1C8B" w:rsidRDefault="0026316E" w:rsidP="0026316E">
                            <w:pPr>
                              <w:pStyle w:val="ListParagraph"/>
                              <w:numPr>
                                <w:ilvl w:val="0"/>
                                <w:numId w:val="33"/>
                              </w:numPr>
                              <w:spacing w:after="200"/>
                              <w:rPr>
                                <w:rFonts w:ascii="Arial" w:hAnsi="Arial" w:cs="Arial"/>
                                <w:i/>
                                <w:color w:val="000000" w:themeColor="text1"/>
                                <w:sz w:val="18"/>
                                <w:szCs w:val="18"/>
                              </w:rPr>
                            </w:pPr>
                            <w:r w:rsidRPr="00FE1C8B">
                              <w:rPr>
                                <w:rFonts w:ascii="Arial" w:hAnsi="Arial" w:cs="Arial"/>
                                <w:i/>
                                <w:color w:val="000000" w:themeColor="text1"/>
                                <w:sz w:val="18"/>
                                <w:szCs w:val="18"/>
                              </w:rPr>
                              <w:t>To be responsible and persistent in learning and throughout their school journey</w:t>
                            </w:r>
                          </w:p>
                          <w:p w14:paraId="2C93E98D" w14:textId="77777777" w:rsidR="0026316E" w:rsidRPr="00FE1C8B" w:rsidRDefault="0026316E" w:rsidP="0026316E">
                            <w:pPr>
                              <w:pStyle w:val="ListParagraph"/>
                              <w:numPr>
                                <w:ilvl w:val="0"/>
                                <w:numId w:val="33"/>
                              </w:numPr>
                              <w:spacing w:after="200"/>
                              <w:rPr>
                                <w:rFonts w:ascii="Arial" w:hAnsi="Arial" w:cs="Arial"/>
                                <w:i/>
                                <w:color w:val="000000" w:themeColor="text1"/>
                                <w:sz w:val="18"/>
                                <w:szCs w:val="18"/>
                              </w:rPr>
                            </w:pPr>
                            <w:r w:rsidRPr="00FE1C8B">
                              <w:rPr>
                                <w:rFonts w:ascii="Arial" w:hAnsi="Arial" w:cs="Arial"/>
                                <w:i/>
                                <w:color w:val="000000" w:themeColor="text1"/>
                                <w:sz w:val="18"/>
                                <w:szCs w:val="18"/>
                              </w:rPr>
                              <w:t xml:space="preserve">To be respectful and inclusive </w:t>
                            </w:r>
                          </w:p>
                          <w:p w14:paraId="417395F2" w14:textId="77777777" w:rsidR="0026316E" w:rsidRDefault="0026316E" w:rsidP="0026316E">
                            <w:pPr>
                              <w:spacing w:after="200"/>
                              <w:rPr>
                                <w:rFonts w:ascii="Arial" w:hAnsi="Arial" w:cs="Arial"/>
                                <w:b/>
                                <w:color w:val="000000" w:themeColor="text1"/>
                                <w:sz w:val="18"/>
                                <w:szCs w:val="18"/>
                              </w:rPr>
                            </w:pPr>
                          </w:p>
                          <w:p w14:paraId="0A4C48F2" w14:textId="77777777" w:rsidR="0026316E" w:rsidRDefault="0026316E" w:rsidP="0026316E">
                            <w:pPr>
                              <w:spacing w:after="200"/>
                              <w:rPr>
                                <w:rFonts w:ascii="Arial" w:hAnsi="Arial" w:cs="Arial"/>
                                <w:b/>
                                <w:color w:val="000000" w:themeColor="text1"/>
                                <w:sz w:val="18"/>
                                <w:szCs w:val="18"/>
                              </w:rPr>
                            </w:pPr>
                            <w:r>
                              <w:rPr>
                                <w:rFonts w:ascii="Arial" w:hAnsi="Arial" w:cs="Arial"/>
                                <w:b/>
                                <w:color w:val="000000" w:themeColor="text1"/>
                                <w:sz w:val="18"/>
                                <w:szCs w:val="18"/>
                              </w:rPr>
                              <w:t>Our Staff Aims</w:t>
                            </w:r>
                            <w:r w:rsidRPr="00FE1C8B">
                              <w:rPr>
                                <w:rFonts w:ascii="Arial" w:hAnsi="Arial" w:cs="Arial"/>
                                <w:b/>
                                <w:color w:val="000000" w:themeColor="text1"/>
                                <w:sz w:val="18"/>
                                <w:szCs w:val="18"/>
                              </w:rPr>
                              <w:t xml:space="preserve"> </w:t>
                            </w:r>
                          </w:p>
                          <w:p w14:paraId="2B973233" w14:textId="77777777" w:rsidR="0026316E" w:rsidRPr="00FE1C8B" w:rsidRDefault="0026316E" w:rsidP="0026316E">
                            <w:pPr>
                              <w:spacing w:after="200"/>
                              <w:rPr>
                                <w:rFonts w:ascii="Arial" w:hAnsi="Arial" w:cs="Arial"/>
                                <w:b/>
                                <w:color w:val="000000" w:themeColor="text1"/>
                                <w:sz w:val="18"/>
                                <w:szCs w:val="18"/>
                              </w:rPr>
                            </w:pPr>
                            <w:r w:rsidRPr="00FE1C8B">
                              <w:rPr>
                                <w:rFonts w:ascii="Arial" w:hAnsi="Arial" w:cs="Arial"/>
                                <w:b/>
                                <w:color w:val="000000" w:themeColor="text1"/>
                                <w:sz w:val="18"/>
                                <w:szCs w:val="18"/>
                              </w:rPr>
                              <w:t>What we need to do as professionals to ensure we deliver this for our children?</w:t>
                            </w:r>
                            <w:r>
                              <w:rPr>
                                <w:rFonts w:ascii="Arial" w:hAnsi="Arial" w:cs="Arial"/>
                                <w:b/>
                                <w:color w:val="000000" w:themeColor="text1"/>
                                <w:sz w:val="18"/>
                                <w:szCs w:val="18"/>
                              </w:rPr>
                              <w:t xml:space="preserve"> </w:t>
                            </w:r>
                          </w:p>
                          <w:p w14:paraId="626D908A" w14:textId="77777777" w:rsidR="0026316E" w:rsidRPr="00FE1C8B" w:rsidRDefault="0026316E" w:rsidP="0026316E">
                            <w:pPr>
                              <w:pStyle w:val="ListParagraph"/>
                              <w:numPr>
                                <w:ilvl w:val="0"/>
                                <w:numId w:val="34"/>
                              </w:numPr>
                              <w:spacing w:after="200"/>
                              <w:rPr>
                                <w:rFonts w:ascii="Arial" w:hAnsi="Arial" w:cs="Arial"/>
                                <w:b/>
                                <w:i/>
                                <w:color w:val="000000" w:themeColor="text1"/>
                                <w:sz w:val="18"/>
                                <w:szCs w:val="18"/>
                              </w:rPr>
                            </w:pPr>
                            <w:r w:rsidRPr="00FE1C8B">
                              <w:rPr>
                                <w:rFonts w:ascii="Arial" w:hAnsi="Arial" w:cs="Arial"/>
                                <w:i/>
                                <w:color w:val="000000" w:themeColor="text1"/>
                                <w:sz w:val="18"/>
                                <w:szCs w:val="18"/>
                              </w:rPr>
                              <w:t>We will be happy and joyful in our interactions with learners</w:t>
                            </w:r>
                          </w:p>
                          <w:p w14:paraId="204ED8F3" w14:textId="77777777" w:rsidR="0026316E" w:rsidRPr="00FE1C8B" w:rsidRDefault="0026316E" w:rsidP="0026316E">
                            <w:pPr>
                              <w:pStyle w:val="ListParagraph"/>
                              <w:numPr>
                                <w:ilvl w:val="0"/>
                                <w:numId w:val="34"/>
                              </w:numPr>
                              <w:spacing w:after="200"/>
                              <w:rPr>
                                <w:rFonts w:ascii="Arial" w:hAnsi="Arial" w:cs="Arial"/>
                                <w:b/>
                                <w:i/>
                                <w:color w:val="000000" w:themeColor="text1"/>
                                <w:sz w:val="18"/>
                                <w:szCs w:val="18"/>
                              </w:rPr>
                            </w:pPr>
                            <w:r w:rsidRPr="00FE1C8B">
                              <w:rPr>
                                <w:rFonts w:ascii="Arial" w:hAnsi="Arial" w:cs="Arial"/>
                                <w:i/>
                                <w:color w:val="000000" w:themeColor="text1"/>
                                <w:sz w:val="18"/>
                                <w:szCs w:val="18"/>
                              </w:rPr>
                              <w:t>We will model kindness in our own behaviours, be patient and caring with all our children</w:t>
                            </w:r>
                          </w:p>
                          <w:p w14:paraId="0BE59B73" w14:textId="77777777" w:rsidR="0026316E" w:rsidRPr="00FE1C8B" w:rsidRDefault="0026316E" w:rsidP="0026316E">
                            <w:pPr>
                              <w:pStyle w:val="ListParagraph"/>
                              <w:numPr>
                                <w:ilvl w:val="0"/>
                                <w:numId w:val="34"/>
                              </w:numPr>
                              <w:spacing w:after="200"/>
                              <w:rPr>
                                <w:rFonts w:ascii="Arial" w:hAnsi="Arial" w:cs="Arial"/>
                                <w:b/>
                                <w:i/>
                                <w:color w:val="000000" w:themeColor="text1"/>
                                <w:sz w:val="18"/>
                                <w:szCs w:val="18"/>
                              </w:rPr>
                            </w:pPr>
                            <w:r w:rsidRPr="00FE1C8B">
                              <w:rPr>
                                <w:rFonts w:ascii="Arial" w:hAnsi="Arial" w:cs="Arial"/>
                                <w:i/>
                                <w:color w:val="000000" w:themeColor="text1"/>
                                <w:sz w:val="18"/>
                                <w:szCs w:val="18"/>
                              </w:rPr>
                              <w:t>We will be passionate and committed to our profession</w:t>
                            </w:r>
                          </w:p>
                          <w:p w14:paraId="028954F6" w14:textId="77777777" w:rsidR="0026316E" w:rsidRPr="00FE1C8B" w:rsidRDefault="0026316E" w:rsidP="0026316E">
                            <w:pPr>
                              <w:pStyle w:val="ListParagraph"/>
                              <w:numPr>
                                <w:ilvl w:val="0"/>
                                <w:numId w:val="34"/>
                              </w:numPr>
                              <w:spacing w:after="200"/>
                              <w:rPr>
                                <w:rFonts w:ascii="Arial" w:hAnsi="Arial" w:cs="Arial"/>
                                <w:b/>
                                <w:i/>
                                <w:color w:val="000000" w:themeColor="text1"/>
                                <w:sz w:val="18"/>
                                <w:szCs w:val="18"/>
                              </w:rPr>
                            </w:pPr>
                            <w:r w:rsidRPr="00FE1C8B">
                              <w:rPr>
                                <w:rFonts w:ascii="Arial" w:hAnsi="Arial" w:cs="Arial"/>
                                <w:i/>
                                <w:color w:val="000000" w:themeColor="text1"/>
                                <w:sz w:val="18"/>
                                <w:szCs w:val="18"/>
                              </w:rPr>
                              <w:t>We will be trusted and collaborative in our practice as we move forward together</w:t>
                            </w:r>
                          </w:p>
                          <w:p w14:paraId="698D0E19" w14:textId="77777777" w:rsidR="0026316E" w:rsidRPr="00FE1C8B" w:rsidRDefault="0026316E" w:rsidP="0026316E">
                            <w:pPr>
                              <w:pStyle w:val="ListParagraph"/>
                              <w:numPr>
                                <w:ilvl w:val="0"/>
                                <w:numId w:val="34"/>
                              </w:numPr>
                              <w:spacing w:after="200"/>
                              <w:rPr>
                                <w:rFonts w:ascii="Arial" w:hAnsi="Arial" w:cs="Arial"/>
                                <w:b/>
                                <w:i/>
                                <w:color w:val="000000" w:themeColor="text1"/>
                                <w:sz w:val="18"/>
                                <w:szCs w:val="18"/>
                              </w:rPr>
                            </w:pPr>
                            <w:r w:rsidRPr="00FE1C8B">
                              <w:rPr>
                                <w:rFonts w:ascii="Arial" w:hAnsi="Arial" w:cs="Arial"/>
                                <w:i/>
                                <w:color w:val="000000" w:themeColor="text1"/>
                                <w:sz w:val="18"/>
                                <w:szCs w:val="18"/>
                              </w:rPr>
                              <w:t>We will be inclusive in our thinking and actions</w:t>
                            </w:r>
                          </w:p>
                          <w:p w14:paraId="6362BFC8" w14:textId="77777777" w:rsidR="0026316E" w:rsidRDefault="0026316E" w:rsidP="002631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466845" id="_x0000_t202" coordsize="21600,21600" o:spt="202" path="m,l,21600r21600,l21600,xe">
                <v:stroke joinstyle="miter"/>
                <v:path gradientshapeok="t" o:connecttype="rect"/>
              </v:shapetype>
              <v:shape id="Text Box 2" o:spid="_x0000_s1026" type="#_x0000_t202" style="position:absolute;margin-left:-1.5pt;margin-top:24.85pt;width:526.9pt;height:451.5pt;z-index:25183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">
                <v:textbox>
                  <w:txbxContent>
                    <w:p w14:paraId="03E197AC" w14:textId="28B8308D" w:rsidR="0026316E" w:rsidRPr="00F812A4" w:rsidRDefault="0026316E" w:rsidP="0026316E">
                      <w:pPr>
                        <w:pStyle w:val="NormalWeb"/>
                        <w:spacing w:before="0" w:beforeAutospacing="0" w:after="360" w:afterAutospacing="0"/>
                        <w:rPr>
                          <w:rFonts w:asciiTheme="minorHAnsi" w:hAnsiTheme="minorHAnsi" w:cstheme="minorHAnsi"/>
                          <w:b/>
                          <w:sz w:val="18"/>
                          <w:szCs w:val="18"/>
                        </w:rPr>
                      </w:pPr>
                      <w:bookmarkStart w:id="1" w:name="_Hlk168348508"/>
                      <w:bookmarkEnd w:id="1"/>
                      <w:r w:rsidRPr="00FE1C8B">
                        <w:rPr>
                          <w:rFonts w:ascii="Arial" w:hAnsi="Arial" w:cs="Arial"/>
                          <w:color w:val="000000" w:themeColor="text1"/>
                          <w:sz w:val="18"/>
                          <w:szCs w:val="18"/>
                        </w:rPr>
                        <w:t>Mount Cameron is a non-denominational Primary and Nursery school situated in the St Leonards South area of East Kilbride.  The school opened in 1970 and the new school building was opened in 2017. Our school is a unique establishment within the South Lanarkshire Council school estate as it is the only school offering a primary school Gaelic Medium Education in the authority. We currently have four Gaelic classes and</w:t>
                      </w:r>
                      <w:r>
                        <w:rPr>
                          <w:rFonts w:ascii="Arial" w:hAnsi="Arial" w:cs="Arial"/>
                          <w:color w:val="000000" w:themeColor="text1"/>
                          <w:sz w:val="18"/>
                          <w:szCs w:val="18"/>
                        </w:rPr>
                        <w:t xml:space="preserve"> </w:t>
                      </w:r>
                      <w:r w:rsidRPr="00FE1C8B">
                        <w:rPr>
                          <w:rFonts w:ascii="Arial" w:hAnsi="Arial" w:cs="Arial"/>
                          <w:color w:val="000000" w:themeColor="text1"/>
                          <w:sz w:val="18"/>
                          <w:szCs w:val="18"/>
                        </w:rPr>
                        <w:t xml:space="preserve">7 </w:t>
                      </w:r>
                      <w:r>
                        <w:rPr>
                          <w:rFonts w:ascii="Arial" w:hAnsi="Arial" w:cs="Arial"/>
                          <w:color w:val="000000" w:themeColor="text1"/>
                          <w:sz w:val="18"/>
                          <w:szCs w:val="18"/>
                        </w:rPr>
                        <w:t>English classes</w:t>
                      </w:r>
                      <w:r w:rsidRPr="00FE1C8B">
                        <w:rPr>
                          <w:rFonts w:ascii="Arial" w:hAnsi="Arial" w:cs="Arial"/>
                          <w:color w:val="000000" w:themeColor="text1"/>
                          <w:sz w:val="18"/>
                          <w:szCs w:val="18"/>
                        </w:rPr>
                        <w:t>. The Gaelic Department represents children from across South Lanarkshire Council. We offer an Early Years Provision of 1140 hours within two nursery classes: one for English and one for Gaelic Medium Education. In addition to our own nursery classes, Mounties Private Partnership Nursery Class is hosted within our school building, and we welcome and celebrate positive relationships across our settings</w:t>
                      </w:r>
                      <w:r>
                        <w:rPr>
                          <w:rFonts w:ascii="Arial" w:hAnsi="Arial" w:cs="Arial"/>
                          <w:color w:val="000000" w:themeColor="text1"/>
                          <w:sz w:val="18"/>
                          <w:szCs w:val="18"/>
                        </w:rPr>
                        <w:t>.</w:t>
                      </w:r>
                      <w:r w:rsidRPr="00FE1C8B">
                        <w:rPr>
                          <w:rFonts w:ascii="Arial" w:hAnsi="Arial" w:cs="Arial"/>
                          <w:color w:val="000000" w:themeColor="text1"/>
                          <w:sz w:val="18"/>
                          <w:szCs w:val="18"/>
                        </w:rPr>
                        <w:t xml:space="preserve"> Many Mounties children continue </w:t>
                      </w:r>
                      <w:r>
                        <w:rPr>
                          <w:rFonts w:ascii="Arial" w:hAnsi="Arial" w:cs="Arial"/>
                          <w:color w:val="000000" w:themeColor="text1"/>
                          <w:sz w:val="18"/>
                          <w:szCs w:val="18"/>
                        </w:rPr>
                        <w:t>o</w:t>
                      </w:r>
                      <w:r w:rsidRPr="00FE1C8B">
                        <w:rPr>
                          <w:rFonts w:ascii="Arial" w:hAnsi="Arial" w:cs="Arial"/>
                          <w:color w:val="000000" w:themeColor="text1"/>
                          <w:sz w:val="18"/>
                          <w:szCs w:val="18"/>
                        </w:rPr>
                        <w:t>nto Mount Cameron. Th</w:t>
                      </w:r>
                      <w:r>
                        <w:rPr>
                          <w:rFonts w:ascii="Arial" w:hAnsi="Arial" w:cs="Arial"/>
                          <w:color w:val="000000" w:themeColor="text1"/>
                          <w:sz w:val="18"/>
                          <w:szCs w:val="18"/>
                        </w:rPr>
                        <w:t>e</w:t>
                      </w:r>
                      <w:r w:rsidRPr="00FE1C8B">
                        <w:rPr>
                          <w:rFonts w:ascii="Arial" w:hAnsi="Arial" w:cs="Arial"/>
                          <w:color w:val="000000" w:themeColor="text1"/>
                          <w:sz w:val="18"/>
                          <w:szCs w:val="18"/>
                        </w:rPr>
                        <w:t xml:space="preserve"> nursery</w:t>
                      </w:r>
                      <w:r>
                        <w:rPr>
                          <w:rFonts w:ascii="Arial" w:hAnsi="Arial" w:cs="Arial"/>
                          <w:color w:val="000000" w:themeColor="text1"/>
                          <w:sz w:val="18"/>
                          <w:szCs w:val="18"/>
                        </w:rPr>
                        <w:t xml:space="preserve"> classes</w:t>
                      </w:r>
                      <w:r w:rsidRPr="00FE1C8B">
                        <w:rPr>
                          <w:rFonts w:ascii="Arial" w:hAnsi="Arial" w:cs="Arial"/>
                          <w:color w:val="000000" w:themeColor="text1"/>
                          <w:sz w:val="18"/>
                          <w:szCs w:val="18"/>
                        </w:rPr>
                        <w:t xml:space="preserve"> </w:t>
                      </w:r>
                      <w:r>
                        <w:rPr>
                          <w:rFonts w:ascii="Arial" w:hAnsi="Arial" w:cs="Arial"/>
                          <w:color w:val="000000" w:themeColor="text1"/>
                          <w:sz w:val="18"/>
                          <w:szCs w:val="18"/>
                        </w:rPr>
                        <w:t xml:space="preserve">are </w:t>
                      </w:r>
                      <w:r w:rsidRPr="00FE1C8B">
                        <w:rPr>
                          <w:rFonts w:ascii="Arial" w:hAnsi="Arial" w:cs="Arial"/>
                          <w:color w:val="000000" w:themeColor="text1"/>
                          <w:sz w:val="18"/>
                          <w:szCs w:val="18"/>
                        </w:rPr>
                        <w:t>included in life</w:t>
                      </w:r>
                      <w:r>
                        <w:rPr>
                          <w:rFonts w:ascii="Arial" w:hAnsi="Arial" w:cs="Arial"/>
                          <w:color w:val="000000" w:themeColor="text1"/>
                          <w:sz w:val="18"/>
                          <w:szCs w:val="18"/>
                        </w:rPr>
                        <w:t xml:space="preserve"> and work</w:t>
                      </w:r>
                      <w:r w:rsidRPr="00FE1C8B">
                        <w:rPr>
                          <w:rFonts w:ascii="Arial" w:hAnsi="Arial" w:cs="Arial"/>
                          <w:color w:val="000000" w:themeColor="text1"/>
                          <w:sz w:val="18"/>
                          <w:szCs w:val="18"/>
                        </w:rPr>
                        <w:t xml:space="preserve"> of the school and there are many opportunities to work </w:t>
                      </w:r>
                      <w:r>
                        <w:rPr>
                          <w:rFonts w:ascii="Arial" w:hAnsi="Arial" w:cs="Arial"/>
                          <w:color w:val="000000" w:themeColor="text1"/>
                          <w:sz w:val="18"/>
                          <w:szCs w:val="18"/>
                        </w:rPr>
                        <w:t xml:space="preserve">together. </w:t>
                      </w:r>
                      <w:r w:rsidRPr="00FE1C8B">
                        <w:rPr>
                          <w:rFonts w:ascii="Arial" w:hAnsi="Arial" w:cs="Arial"/>
                          <w:color w:val="000000" w:themeColor="text1"/>
                          <w:sz w:val="18"/>
                          <w:szCs w:val="18"/>
                        </w:rPr>
                        <w:t xml:space="preserve">There is a mix of private, rented and emergency housing needs in the area around the school.  The average Social Index of Multiple Deprivation (SIMD) for St. Leonard’s South is decile 5.  </w:t>
                      </w:r>
                    </w:p>
                    <w:p w14:paraId="00845125" w14:textId="77777777" w:rsidR="0026316E" w:rsidRPr="00FE1C8B" w:rsidRDefault="0026316E" w:rsidP="0026316E">
                      <w:pPr>
                        <w:spacing w:after="200"/>
                        <w:rPr>
                          <w:rFonts w:ascii="Arial" w:hAnsi="Arial" w:cs="Arial"/>
                          <w:b/>
                          <w:color w:val="000000" w:themeColor="text1"/>
                          <w:sz w:val="18"/>
                          <w:szCs w:val="18"/>
                        </w:rPr>
                      </w:pPr>
                      <w:r w:rsidRPr="00FE1C8B">
                        <w:rPr>
                          <w:rFonts w:ascii="Arial" w:hAnsi="Arial" w:cs="Arial"/>
                          <w:b/>
                          <w:color w:val="000000" w:themeColor="text1"/>
                          <w:sz w:val="18"/>
                          <w:szCs w:val="18"/>
                        </w:rPr>
                        <w:t>Our Learning Community</w:t>
                      </w:r>
                    </w:p>
                    <w:p w14:paraId="6F2999A2" w14:textId="77777777" w:rsidR="0026316E" w:rsidRPr="00FE1C8B" w:rsidRDefault="0026316E" w:rsidP="0026316E">
                      <w:pPr>
                        <w:spacing w:after="200"/>
                        <w:rPr>
                          <w:rFonts w:ascii="Arial" w:hAnsi="Arial" w:cs="Arial"/>
                          <w:color w:val="000000" w:themeColor="text1"/>
                          <w:sz w:val="18"/>
                          <w:szCs w:val="18"/>
                        </w:rPr>
                      </w:pPr>
                      <w:r w:rsidRPr="00FE1C8B">
                        <w:rPr>
                          <w:rFonts w:ascii="Arial" w:hAnsi="Arial" w:cs="Arial"/>
                          <w:color w:val="000000" w:themeColor="text1"/>
                          <w:sz w:val="18"/>
                          <w:szCs w:val="18"/>
                        </w:rPr>
                        <w:t xml:space="preserve">Mount Cameron Primary School &amp; Nursery Classes are part of the Calderglen Learning Community, and our feeder secondary school is Calderglen High. The school celebrates positive relationships with Calderglen and its’ feeder primary schools. Our school has a strong reputation within the local and wider community. </w:t>
                      </w:r>
                    </w:p>
                    <w:p w14:paraId="29F7C79A" w14:textId="77777777" w:rsidR="0026316E" w:rsidRPr="00FE1C8B" w:rsidRDefault="0026316E" w:rsidP="0026316E">
                      <w:pPr>
                        <w:spacing w:after="200"/>
                        <w:rPr>
                          <w:rFonts w:ascii="Arial" w:hAnsi="Arial" w:cs="Arial"/>
                          <w:b/>
                          <w:color w:val="000000" w:themeColor="text1"/>
                          <w:sz w:val="18"/>
                          <w:szCs w:val="18"/>
                        </w:rPr>
                      </w:pPr>
                      <w:r w:rsidRPr="00FE1C8B">
                        <w:rPr>
                          <w:rFonts w:ascii="Arial" w:hAnsi="Arial" w:cs="Arial"/>
                          <w:b/>
                          <w:color w:val="000000" w:themeColor="text1"/>
                          <w:sz w:val="18"/>
                          <w:szCs w:val="18"/>
                        </w:rPr>
                        <w:t>Our Accommodation</w:t>
                      </w:r>
                    </w:p>
                    <w:p w14:paraId="21B1259B" w14:textId="77777777" w:rsidR="0026316E" w:rsidRPr="00F812A4" w:rsidRDefault="0026316E" w:rsidP="0026316E">
                      <w:pPr>
                        <w:spacing w:after="200"/>
                        <w:rPr>
                          <w:rFonts w:ascii="Arial" w:hAnsi="Arial" w:cs="Arial"/>
                          <w:color w:val="000000" w:themeColor="text1"/>
                          <w:sz w:val="18"/>
                          <w:szCs w:val="18"/>
                        </w:rPr>
                      </w:pPr>
                      <w:r w:rsidRPr="00FE1C8B">
                        <w:rPr>
                          <w:rFonts w:ascii="Arial" w:hAnsi="Arial" w:cs="Arial"/>
                          <w:color w:val="000000" w:themeColor="text1"/>
                          <w:sz w:val="18"/>
                          <w:szCs w:val="18"/>
                        </w:rPr>
                        <w:t xml:space="preserve">Our accommodation is bright and attractive, and we take pride in our school. The accommodation includes 11 classrooms, three nursery rooms, a multimedia &amp; school library room, a CUSTTAD (combined use of sand trays, talk and draw therapy), a wellbeing/playroom (The </w:t>
                      </w:r>
                      <w:r>
                        <w:rPr>
                          <w:rFonts w:ascii="Arial" w:hAnsi="Arial" w:cs="Arial"/>
                          <w:color w:val="000000" w:themeColor="text1"/>
                          <w:sz w:val="18"/>
                          <w:szCs w:val="18"/>
                        </w:rPr>
                        <w:t>Sunshine Room</w:t>
                      </w:r>
                      <w:r w:rsidRPr="00FE1C8B">
                        <w:rPr>
                          <w:rFonts w:ascii="Arial" w:hAnsi="Arial" w:cs="Arial"/>
                          <w:color w:val="000000" w:themeColor="text1"/>
                          <w:sz w:val="18"/>
                          <w:szCs w:val="18"/>
                        </w:rPr>
                        <w:t xml:space="preserve">), a large well equipped gym hall with stage, a range of offices, a canteen, staffroom and storage rooms.  Outdoors, we have extensive grounds which include a mix of tarmac and grassy areas, a shinty pitch and trim-trail equipment. There is an internal outdoor courtyard area which has been as an outdoor classroom. The nursery classes each have their own well equipped and exciting outdoor learning play spaces. This includes a summer house.   </w:t>
                      </w:r>
                    </w:p>
                    <w:p w14:paraId="23FC69CD" w14:textId="77777777" w:rsidR="0026316E" w:rsidRPr="00FE1C8B" w:rsidRDefault="0026316E" w:rsidP="0026316E">
                      <w:pPr>
                        <w:spacing w:after="200"/>
                        <w:rPr>
                          <w:rFonts w:ascii="Arial" w:hAnsi="Arial" w:cs="Arial"/>
                          <w:b/>
                          <w:color w:val="000000" w:themeColor="text1"/>
                          <w:sz w:val="18"/>
                          <w:szCs w:val="18"/>
                        </w:rPr>
                      </w:pPr>
                      <w:r w:rsidRPr="00FE1C8B">
                        <w:rPr>
                          <w:rFonts w:ascii="Arial" w:hAnsi="Arial" w:cs="Arial"/>
                          <w:b/>
                          <w:color w:val="000000" w:themeColor="text1"/>
                          <w:sz w:val="18"/>
                          <w:szCs w:val="18"/>
                        </w:rPr>
                        <w:t>Vision, Values and Aims</w:t>
                      </w:r>
                    </w:p>
                    <w:p w14:paraId="2573A3AF" w14:textId="77777777" w:rsidR="0026316E" w:rsidRPr="00FE1C8B" w:rsidRDefault="0026316E" w:rsidP="0026316E">
                      <w:pPr>
                        <w:spacing w:after="200"/>
                        <w:rPr>
                          <w:rFonts w:ascii="Arial" w:hAnsi="Arial" w:cs="Arial"/>
                          <w:color w:val="000000" w:themeColor="text1"/>
                          <w:sz w:val="18"/>
                          <w:szCs w:val="18"/>
                        </w:rPr>
                      </w:pPr>
                      <w:r w:rsidRPr="00FE1C8B">
                        <w:rPr>
                          <w:rFonts w:ascii="Arial" w:hAnsi="Arial" w:cs="Arial"/>
                          <w:color w:val="000000" w:themeColor="text1"/>
                          <w:sz w:val="18"/>
                          <w:szCs w:val="18"/>
                        </w:rPr>
                        <w:t>Our</w:t>
                      </w:r>
                      <w:r>
                        <w:rPr>
                          <w:rFonts w:ascii="Arial" w:hAnsi="Arial" w:cs="Arial"/>
                          <w:color w:val="000000" w:themeColor="text1"/>
                          <w:sz w:val="18"/>
                          <w:szCs w:val="18"/>
                        </w:rPr>
                        <w:t xml:space="preserve"> school values are embedded in the life and work of the school. </w:t>
                      </w:r>
                      <w:r w:rsidRPr="00FE1C8B">
                        <w:rPr>
                          <w:rFonts w:ascii="Arial" w:hAnsi="Arial" w:cs="Arial"/>
                          <w:color w:val="000000" w:themeColor="text1"/>
                          <w:sz w:val="18"/>
                          <w:szCs w:val="18"/>
                        </w:rPr>
                        <w:t>The involvement of all children, staff, families and partners have been imperative in shaping the direction of the school and we highly value collaboration and consultation with parents.</w:t>
                      </w:r>
                    </w:p>
                    <w:p w14:paraId="605B2B9E" w14:textId="77777777" w:rsidR="0026316E" w:rsidRPr="00DF55F3" w:rsidRDefault="0026316E" w:rsidP="0026316E">
                      <w:pPr>
                        <w:spacing w:after="200"/>
                        <w:jc w:val="center"/>
                        <w:rPr>
                          <w:rFonts w:ascii="Arial" w:hAnsi="Arial" w:cs="Arial"/>
                          <w:color w:val="000000" w:themeColor="text1"/>
                          <w:sz w:val="18"/>
                          <w:szCs w:val="18"/>
                        </w:rPr>
                      </w:pPr>
                      <w:r w:rsidRPr="00FE1C8B">
                        <w:rPr>
                          <w:rFonts w:ascii="Times New Roman" w:hAnsi="Times New Roman"/>
                          <w:noProof/>
                          <w:sz w:val="18"/>
                          <w:szCs w:val="18"/>
                          <w:lang w:eastAsia="en-GB"/>
                        </w:rPr>
                        <w:drawing>
                          <wp:inline distT="0" distB="0" distL="0" distR="0" wp14:anchorId="5E643F4F" wp14:editId="46DDA9DE">
                            <wp:extent cx="740565" cy="698500"/>
                            <wp:effectExtent l="0" t="0" r="2540" b="6350"/>
                            <wp:docPr id="974431712" name="Picture 974431712" descr="A blue and yellow circle with a drawing of two people in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431712" name="Picture 974431712" descr="A blue and yellow circle with a drawing of two people in a boa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l="16829" t="20798" r="20399" b="20000"/>
                                    <a:stretch>
                                      <a:fillRect/>
                                    </a:stretch>
                                  </pic:blipFill>
                                  <pic:spPr bwMode="auto">
                                    <a:xfrm>
                                      <a:off x="0" y="0"/>
                                      <a:ext cx="758935" cy="715826"/>
                                    </a:xfrm>
                                    <a:prstGeom prst="rect">
                                      <a:avLst/>
                                    </a:prstGeom>
                                    <a:noFill/>
                                    <a:ln>
                                      <a:noFill/>
                                    </a:ln>
                                  </pic:spPr>
                                </pic:pic>
                              </a:graphicData>
                            </a:graphic>
                          </wp:inline>
                        </w:drawing>
                      </w:r>
                      <w:r w:rsidRPr="00FE1C8B">
                        <w:rPr>
                          <w:rFonts w:ascii="Times New Roman" w:hAnsi="Times New Roman"/>
                          <w:noProof/>
                          <w:sz w:val="18"/>
                          <w:szCs w:val="18"/>
                          <w:lang w:eastAsia="en-GB"/>
                        </w:rPr>
                        <w:drawing>
                          <wp:inline distT="0" distB="0" distL="0" distR="0" wp14:anchorId="40CA8044" wp14:editId="33A789A5">
                            <wp:extent cx="704214" cy="701040"/>
                            <wp:effectExtent l="0" t="0" r="1270" b="3810"/>
                            <wp:docPr id="106463052" name="Picture 106463052" descr="A blue circle with a yellow circle with a drawing of two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63052" name="Picture 106463052" descr="A blue circle with a yellow circle with a drawing of two peopl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l="17628" t="20799" r="21704" b="18799"/>
                                    <a:stretch>
                                      <a:fillRect/>
                                    </a:stretch>
                                  </pic:blipFill>
                                  <pic:spPr bwMode="auto">
                                    <a:xfrm>
                                      <a:off x="0" y="0"/>
                                      <a:ext cx="720669" cy="717421"/>
                                    </a:xfrm>
                                    <a:prstGeom prst="rect">
                                      <a:avLst/>
                                    </a:prstGeom>
                                    <a:noFill/>
                                    <a:ln>
                                      <a:noFill/>
                                    </a:ln>
                                  </pic:spPr>
                                </pic:pic>
                              </a:graphicData>
                            </a:graphic>
                          </wp:inline>
                        </w:drawing>
                      </w:r>
                      <w:r w:rsidRPr="00FE1C8B">
                        <w:rPr>
                          <w:rFonts w:ascii="Times New Roman" w:hAnsi="Times New Roman"/>
                          <w:noProof/>
                          <w:sz w:val="18"/>
                          <w:szCs w:val="18"/>
                          <w:lang w:eastAsia="en-GB"/>
                        </w:rPr>
                        <w:drawing>
                          <wp:inline distT="0" distB="0" distL="0" distR="0" wp14:anchorId="3D5849B8" wp14:editId="7F10FC52">
                            <wp:extent cx="714375" cy="704779"/>
                            <wp:effectExtent l="0" t="0" r="0" b="635"/>
                            <wp:docPr id="746731533" name="Picture 746731533" descr="A yellow circle with a blue background with a yellow circle with a hand drawn hands and a yellow circle with a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731533" name="Picture 746731533" descr="A yellow circle with a blue background with a yellow circle with a hand drawn hands and a yellow circle with a black tex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l="21199" t="22800" r="21199" b="20399"/>
                                    <a:stretch>
                                      <a:fillRect/>
                                    </a:stretch>
                                  </pic:blipFill>
                                  <pic:spPr bwMode="auto">
                                    <a:xfrm>
                                      <a:off x="0" y="0"/>
                                      <a:ext cx="741703" cy="731740"/>
                                    </a:xfrm>
                                    <a:prstGeom prst="rect">
                                      <a:avLst/>
                                    </a:prstGeom>
                                    <a:noFill/>
                                    <a:ln>
                                      <a:noFill/>
                                    </a:ln>
                                  </pic:spPr>
                                </pic:pic>
                              </a:graphicData>
                            </a:graphic>
                          </wp:inline>
                        </w:drawing>
                      </w:r>
                      <w:r w:rsidRPr="00FE1C8B">
                        <w:rPr>
                          <w:rFonts w:ascii="Times New Roman" w:hAnsi="Times New Roman"/>
                          <w:noProof/>
                          <w:sz w:val="18"/>
                          <w:szCs w:val="18"/>
                          <w:lang w:eastAsia="en-GB"/>
                        </w:rPr>
                        <w:drawing>
                          <wp:inline distT="0" distB="0" distL="0" distR="0" wp14:anchorId="49ACC5E2" wp14:editId="04303EC1">
                            <wp:extent cx="739775" cy="704589"/>
                            <wp:effectExtent l="0" t="0" r="3175" b="635"/>
                            <wp:docPr id="1589959001" name="Picture 1589959001" descr="A yellow circle with a drawing of a heart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959001" name="Picture 1589959001" descr="A yellow circle with a drawing of a heart and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l="19600" t="21199" r="17999" b="19199"/>
                                    <a:stretch>
                                      <a:fillRect/>
                                    </a:stretch>
                                  </pic:blipFill>
                                  <pic:spPr bwMode="auto">
                                    <a:xfrm>
                                      <a:off x="0" y="0"/>
                                      <a:ext cx="750147" cy="714467"/>
                                    </a:xfrm>
                                    <a:prstGeom prst="rect">
                                      <a:avLst/>
                                    </a:prstGeom>
                                    <a:noFill/>
                                    <a:ln>
                                      <a:noFill/>
                                    </a:ln>
                                  </pic:spPr>
                                </pic:pic>
                              </a:graphicData>
                            </a:graphic>
                          </wp:inline>
                        </w:drawing>
                      </w:r>
                      <w:r w:rsidRPr="00FE1C8B">
                        <w:rPr>
                          <w:rFonts w:ascii="Times New Roman" w:hAnsi="Times New Roman"/>
                          <w:noProof/>
                          <w:sz w:val="18"/>
                          <w:szCs w:val="18"/>
                          <w:lang w:eastAsia="en-GB"/>
                        </w:rPr>
                        <w:drawing>
                          <wp:inline distT="0" distB="0" distL="0" distR="0" wp14:anchorId="49E428D0" wp14:editId="50FE7DF7">
                            <wp:extent cx="726394" cy="704612"/>
                            <wp:effectExtent l="0" t="0" r="0" b="635"/>
                            <wp:docPr id="1897939059" name="Picture 1897939059" descr="A yellow circle with a logo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939059" name="Picture 1897939059" descr="A yellow circle with a logo on i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l="16800" t="18799" r="20105" b="20000"/>
                                    <a:stretch>
                                      <a:fillRect/>
                                    </a:stretch>
                                  </pic:blipFill>
                                  <pic:spPr bwMode="auto">
                                    <a:xfrm>
                                      <a:off x="0" y="0"/>
                                      <a:ext cx="757580" cy="734863"/>
                                    </a:xfrm>
                                    <a:prstGeom prst="rect">
                                      <a:avLst/>
                                    </a:prstGeom>
                                    <a:noFill/>
                                    <a:ln>
                                      <a:noFill/>
                                    </a:ln>
                                  </pic:spPr>
                                </pic:pic>
                              </a:graphicData>
                            </a:graphic>
                          </wp:inline>
                        </w:drawing>
                      </w:r>
                    </w:p>
                    <w:p w14:paraId="24A52B56" w14:textId="77777777" w:rsidR="0026316E" w:rsidRPr="005E2D4D" w:rsidRDefault="0026316E" w:rsidP="0026316E">
                      <w:pPr>
                        <w:spacing w:after="200"/>
                        <w:rPr>
                          <w:rFonts w:ascii="Arial" w:hAnsi="Arial" w:cs="Arial"/>
                          <w:bCs/>
                          <w:iCs/>
                          <w:color w:val="000000" w:themeColor="text1"/>
                          <w:sz w:val="18"/>
                          <w:szCs w:val="18"/>
                        </w:rPr>
                      </w:pPr>
                      <w:r w:rsidRPr="00FE1C8B">
                        <w:rPr>
                          <w:rFonts w:ascii="Arial" w:hAnsi="Arial" w:cs="Arial"/>
                          <w:bCs/>
                          <w:iCs/>
                          <w:color w:val="000000" w:themeColor="text1"/>
                          <w:sz w:val="18"/>
                          <w:szCs w:val="18"/>
                        </w:rPr>
                        <w:t>The nursery children have developed</w:t>
                      </w:r>
                      <w:r>
                        <w:rPr>
                          <w:rFonts w:ascii="Arial" w:hAnsi="Arial" w:cs="Arial"/>
                          <w:bCs/>
                          <w:iCs/>
                          <w:color w:val="000000" w:themeColor="text1"/>
                          <w:sz w:val="18"/>
                          <w:szCs w:val="18"/>
                        </w:rPr>
                        <w:t xml:space="preserve"> their own</w:t>
                      </w:r>
                      <w:r w:rsidRPr="00FE1C8B">
                        <w:rPr>
                          <w:rFonts w:ascii="Arial" w:hAnsi="Arial" w:cs="Arial"/>
                          <w:bCs/>
                          <w:iCs/>
                          <w:color w:val="000000" w:themeColor="text1"/>
                          <w:sz w:val="18"/>
                          <w:szCs w:val="18"/>
                        </w:rPr>
                        <w:t xml:space="preserve"> super</w:t>
                      </w:r>
                      <w:r>
                        <w:rPr>
                          <w:rFonts w:ascii="Arial" w:hAnsi="Arial" w:cs="Arial"/>
                          <w:bCs/>
                          <w:iCs/>
                          <w:color w:val="000000" w:themeColor="text1"/>
                          <w:sz w:val="18"/>
                          <w:szCs w:val="18"/>
                        </w:rPr>
                        <w:t>-</w:t>
                      </w:r>
                      <w:r w:rsidRPr="00FE1C8B">
                        <w:rPr>
                          <w:rFonts w:ascii="Arial" w:hAnsi="Arial" w:cs="Arial"/>
                          <w:bCs/>
                          <w:iCs/>
                          <w:color w:val="000000" w:themeColor="text1"/>
                          <w:sz w:val="18"/>
                          <w:szCs w:val="18"/>
                        </w:rPr>
                        <w:t>hero characters in partnership with Calderglen High School</w:t>
                      </w:r>
                      <w:r>
                        <w:rPr>
                          <w:rFonts w:ascii="Arial" w:hAnsi="Arial" w:cs="Arial"/>
                          <w:bCs/>
                          <w:iCs/>
                          <w:color w:val="000000" w:themeColor="text1"/>
                          <w:sz w:val="18"/>
                          <w:szCs w:val="18"/>
                        </w:rPr>
                        <w:t>. This is to help the children to relate further to our school values and to make them more meaningful to our youngest children</w:t>
                      </w:r>
                    </w:p>
                    <w:p w14:paraId="42CE97FB" w14:textId="77777777" w:rsidR="00DF0755" w:rsidRDefault="00DF0755" w:rsidP="0026316E">
                      <w:pPr>
                        <w:spacing w:after="200"/>
                        <w:rPr>
                          <w:rFonts w:ascii="Arial" w:hAnsi="Arial" w:cs="Arial"/>
                          <w:b/>
                          <w:bCs/>
                          <w:color w:val="000000" w:themeColor="text1"/>
                          <w:sz w:val="18"/>
                          <w:szCs w:val="18"/>
                        </w:rPr>
                      </w:pPr>
                    </w:p>
                    <w:p w14:paraId="6F7C3B09" w14:textId="3D2B57A8" w:rsidR="0026316E" w:rsidRDefault="0026316E" w:rsidP="0026316E">
                      <w:pPr>
                        <w:spacing w:after="200"/>
                        <w:rPr>
                          <w:rFonts w:ascii="Arial" w:hAnsi="Arial" w:cs="Arial"/>
                          <w:b/>
                          <w:color w:val="000000" w:themeColor="text1"/>
                          <w:sz w:val="18"/>
                          <w:szCs w:val="18"/>
                        </w:rPr>
                      </w:pPr>
                      <w:r w:rsidRPr="00DF55F3">
                        <w:rPr>
                          <w:rFonts w:ascii="Arial" w:hAnsi="Arial" w:cs="Arial"/>
                          <w:b/>
                          <w:bCs/>
                          <w:color w:val="000000" w:themeColor="text1"/>
                          <w:sz w:val="18"/>
                          <w:szCs w:val="18"/>
                        </w:rPr>
                        <w:t>Our Pupil Aims</w:t>
                      </w:r>
                      <w:r w:rsidRPr="00FE1C8B">
                        <w:rPr>
                          <w:rFonts w:ascii="Arial" w:hAnsi="Arial" w:cs="Arial"/>
                          <w:b/>
                          <w:color w:val="000000" w:themeColor="text1"/>
                          <w:sz w:val="18"/>
                          <w:szCs w:val="18"/>
                        </w:rPr>
                        <w:t xml:space="preserve"> </w:t>
                      </w:r>
                    </w:p>
                    <w:p w14:paraId="0BF1BC56" w14:textId="77777777" w:rsidR="0026316E" w:rsidRPr="00FE1C8B" w:rsidRDefault="0026316E" w:rsidP="0026316E">
                      <w:pPr>
                        <w:spacing w:after="200"/>
                        <w:rPr>
                          <w:rFonts w:ascii="Arial" w:hAnsi="Arial" w:cs="Arial"/>
                          <w:color w:val="000000" w:themeColor="text1"/>
                          <w:sz w:val="18"/>
                          <w:szCs w:val="18"/>
                        </w:rPr>
                      </w:pPr>
                      <w:r w:rsidRPr="00FE1C8B">
                        <w:rPr>
                          <w:rFonts w:ascii="Arial" w:hAnsi="Arial" w:cs="Arial"/>
                          <w:b/>
                          <w:color w:val="000000" w:themeColor="text1"/>
                          <w:sz w:val="18"/>
                          <w:szCs w:val="18"/>
                        </w:rPr>
                        <w:t>What matters most to our children?</w:t>
                      </w:r>
                      <w:r w:rsidRPr="00FE1C8B">
                        <w:rPr>
                          <w:rFonts w:ascii="Arial" w:hAnsi="Arial" w:cs="Arial"/>
                          <w:color w:val="000000" w:themeColor="text1"/>
                          <w:sz w:val="18"/>
                          <w:szCs w:val="18"/>
                        </w:rPr>
                        <w:t xml:space="preserve"> </w:t>
                      </w:r>
                      <w:r>
                        <w:rPr>
                          <w:rFonts w:ascii="Arial" w:hAnsi="Arial" w:cs="Arial"/>
                          <w:color w:val="000000" w:themeColor="text1"/>
                          <w:sz w:val="18"/>
                          <w:szCs w:val="18"/>
                        </w:rPr>
                        <w:t xml:space="preserve"> </w:t>
                      </w:r>
                    </w:p>
                    <w:p w14:paraId="53D2F0A7" w14:textId="77777777" w:rsidR="0026316E" w:rsidRPr="00FE1C8B" w:rsidRDefault="0026316E" w:rsidP="0026316E">
                      <w:pPr>
                        <w:pStyle w:val="ListParagraph"/>
                        <w:numPr>
                          <w:ilvl w:val="0"/>
                          <w:numId w:val="33"/>
                        </w:numPr>
                        <w:spacing w:after="200"/>
                        <w:rPr>
                          <w:rFonts w:ascii="Arial" w:hAnsi="Arial" w:cs="Arial"/>
                          <w:i/>
                          <w:color w:val="000000" w:themeColor="text1"/>
                          <w:sz w:val="18"/>
                          <w:szCs w:val="18"/>
                        </w:rPr>
                      </w:pPr>
                      <w:r w:rsidRPr="00FE1C8B">
                        <w:rPr>
                          <w:rFonts w:ascii="Arial" w:hAnsi="Arial" w:cs="Arial"/>
                          <w:i/>
                          <w:color w:val="000000" w:themeColor="text1"/>
                          <w:sz w:val="18"/>
                          <w:szCs w:val="18"/>
                        </w:rPr>
                        <w:t>To be happy and joyful in school</w:t>
                      </w:r>
                    </w:p>
                    <w:p w14:paraId="5E672676" w14:textId="77777777" w:rsidR="0026316E" w:rsidRPr="00FE1C8B" w:rsidRDefault="0026316E" w:rsidP="0026316E">
                      <w:pPr>
                        <w:pStyle w:val="ListParagraph"/>
                        <w:numPr>
                          <w:ilvl w:val="0"/>
                          <w:numId w:val="33"/>
                        </w:numPr>
                        <w:spacing w:after="200"/>
                        <w:rPr>
                          <w:rFonts w:ascii="Arial" w:hAnsi="Arial" w:cs="Arial"/>
                          <w:i/>
                          <w:color w:val="000000" w:themeColor="text1"/>
                          <w:sz w:val="18"/>
                          <w:szCs w:val="18"/>
                        </w:rPr>
                      </w:pPr>
                      <w:r w:rsidRPr="00FE1C8B">
                        <w:rPr>
                          <w:rFonts w:ascii="Arial" w:hAnsi="Arial" w:cs="Arial"/>
                          <w:i/>
                          <w:color w:val="000000" w:themeColor="text1"/>
                          <w:sz w:val="18"/>
                          <w:szCs w:val="18"/>
                        </w:rPr>
                        <w:t>To be loving and kind to themselves and others</w:t>
                      </w:r>
                    </w:p>
                    <w:p w14:paraId="363B5702" w14:textId="77777777" w:rsidR="0026316E" w:rsidRPr="00FE1C8B" w:rsidRDefault="0026316E" w:rsidP="0026316E">
                      <w:pPr>
                        <w:pStyle w:val="ListParagraph"/>
                        <w:numPr>
                          <w:ilvl w:val="0"/>
                          <w:numId w:val="33"/>
                        </w:numPr>
                        <w:spacing w:after="200"/>
                        <w:rPr>
                          <w:rFonts w:ascii="Arial" w:hAnsi="Arial" w:cs="Arial"/>
                          <w:i/>
                          <w:color w:val="000000" w:themeColor="text1"/>
                          <w:sz w:val="18"/>
                          <w:szCs w:val="18"/>
                        </w:rPr>
                      </w:pPr>
                      <w:r w:rsidRPr="00FE1C8B">
                        <w:rPr>
                          <w:rFonts w:ascii="Arial" w:hAnsi="Arial" w:cs="Arial"/>
                          <w:i/>
                          <w:color w:val="000000" w:themeColor="text1"/>
                          <w:sz w:val="18"/>
                          <w:szCs w:val="18"/>
                        </w:rPr>
                        <w:t>To be healthy (emotionally, socially, and physically)</w:t>
                      </w:r>
                    </w:p>
                    <w:p w14:paraId="1D85AEE9" w14:textId="77777777" w:rsidR="0026316E" w:rsidRPr="00FE1C8B" w:rsidRDefault="0026316E" w:rsidP="0026316E">
                      <w:pPr>
                        <w:pStyle w:val="ListParagraph"/>
                        <w:numPr>
                          <w:ilvl w:val="0"/>
                          <w:numId w:val="33"/>
                        </w:numPr>
                        <w:spacing w:after="200"/>
                        <w:rPr>
                          <w:rFonts w:ascii="Arial" w:hAnsi="Arial" w:cs="Arial"/>
                          <w:i/>
                          <w:color w:val="000000" w:themeColor="text1"/>
                          <w:sz w:val="18"/>
                          <w:szCs w:val="18"/>
                        </w:rPr>
                      </w:pPr>
                      <w:r w:rsidRPr="00FE1C8B">
                        <w:rPr>
                          <w:rFonts w:ascii="Arial" w:hAnsi="Arial" w:cs="Arial"/>
                          <w:i/>
                          <w:color w:val="000000" w:themeColor="text1"/>
                          <w:sz w:val="18"/>
                          <w:szCs w:val="18"/>
                        </w:rPr>
                        <w:t>To be responsible and persistent in learning and throughout their school journey</w:t>
                      </w:r>
                    </w:p>
                    <w:p w14:paraId="2C93E98D" w14:textId="77777777" w:rsidR="0026316E" w:rsidRPr="00FE1C8B" w:rsidRDefault="0026316E" w:rsidP="0026316E">
                      <w:pPr>
                        <w:pStyle w:val="ListParagraph"/>
                        <w:numPr>
                          <w:ilvl w:val="0"/>
                          <w:numId w:val="33"/>
                        </w:numPr>
                        <w:spacing w:after="200"/>
                        <w:rPr>
                          <w:rFonts w:ascii="Arial" w:hAnsi="Arial" w:cs="Arial"/>
                          <w:i/>
                          <w:color w:val="000000" w:themeColor="text1"/>
                          <w:sz w:val="18"/>
                          <w:szCs w:val="18"/>
                        </w:rPr>
                      </w:pPr>
                      <w:r w:rsidRPr="00FE1C8B">
                        <w:rPr>
                          <w:rFonts w:ascii="Arial" w:hAnsi="Arial" w:cs="Arial"/>
                          <w:i/>
                          <w:color w:val="000000" w:themeColor="text1"/>
                          <w:sz w:val="18"/>
                          <w:szCs w:val="18"/>
                        </w:rPr>
                        <w:t xml:space="preserve">To be respectful and inclusive </w:t>
                      </w:r>
                    </w:p>
                    <w:p w14:paraId="417395F2" w14:textId="77777777" w:rsidR="0026316E" w:rsidRDefault="0026316E" w:rsidP="0026316E">
                      <w:pPr>
                        <w:spacing w:after="200"/>
                        <w:rPr>
                          <w:rFonts w:ascii="Arial" w:hAnsi="Arial" w:cs="Arial"/>
                          <w:b/>
                          <w:color w:val="000000" w:themeColor="text1"/>
                          <w:sz w:val="18"/>
                          <w:szCs w:val="18"/>
                        </w:rPr>
                      </w:pPr>
                    </w:p>
                    <w:p w14:paraId="0A4C48F2" w14:textId="77777777" w:rsidR="0026316E" w:rsidRDefault="0026316E" w:rsidP="0026316E">
                      <w:pPr>
                        <w:spacing w:after="200"/>
                        <w:rPr>
                          <w:rFonts w:ascii="Arial" w:hAnsi="Arial" w:cs="Arial"/>
                          <w:b/>
                          <w:color w:val="000000" w:themeColor="text1"/>
                          <w:sz w:val="18"/>
                          <w:szCs w:val="18"/>
                        </w:rPr>
                      </w:pPr>
                      <w:r>
                        <w:rPr>
                          <w:rFonts w:ascii="Arial" w:hAnsi="Arial" w:cs="Arial"/>
                          <w:b/>
                          <w:color w:val="000000" w:themeColor="text1"/>
                          <w:sz w:val="18"/>
                          <w:szCs w:val="18"/>
                        </w:rPr>
                        <w:t>Our Staff Aims</w:t>
                      </w:r>
                      <w:r w:rsidRPr="00FE1C8B">
                        <w:rPr>
                          <w:rFonts w:ascii="Arial" w:hAnsi="Arial" w:cs="Arial"/>
                          <w:b/>
                          <w:color w:val="000000" w:themeColor="text1"/>
                          <w:sz w:val="18"/>
                          <w:szCs w:val="18"/>
                        </w:rPr>
                        <w:t xml:space="preserve"> </w:t>
                      </w:r>
                    </w:p>
                    <w:p w14:paraId="2B973233" w14:textId="77777777" w:rsidR="0026316E" w:rsidRPr="00FE1C8B" w:rsidRDefault="0026316E" w:rsidP="0026316E">
                      <w:pPr>
                        <w:spacing w:after="200"/>
                        <w:rPr>
                          <w:rFonts w:ascii="Arial" w:hAnsi="Arial" w:cs="Arial"/>
                          <w:b/>
                          <w:color w:val="000000" w:themeColor="text1"/>
                          <w:sz w:val="18"/>
                          <w:szCs w:val="18"/>
                        </w:rPr>
                      </w:pPr>
                      <w:r w:rsidRPr="00FE1C8B">
                        <w:rPr>
                          <w:rFonts w:ascii="Arial" w:hAnsi="Arial" w:cs="Arial"/>
                          <w:b/>
                          <w:color w:val="000000" w:themeColor="text1"/>
                          <w:sz w:val="18"/>
                          <w:szCs w:val="18"/>
                        </w:rPr>
                        <w:t>What we need to do as professionals to ensure we deliver this for our children?</w:t>
                      </w:r>
                      <w:r>
                        <w:rPr>
                          <w:rFonts w:ascii="Arial" w:hAnsi="Arial" w:cs="Arial"/>
                          <w:b/>
                          <w:color w:val="000000" w:themeColor="text1"/>
                          <w:sz w:val="18"/>
                          <w:szCs w:val="18"/>
                        </w:rPr>
                        <w:t xml:space="preserve"> </w:t>
                      </w:r>
                    </w:p>
                    <w:p w14:paraId="626D908A" w14:textId="77777777" w:rsidR="0026316E" w:rsidRPr="00FE1C8B" w:rsidRDefault="0026316E" w:rsidP="0026316E">
                      <w:pPr>
                        <w:pStyle w:val="ListParagraph"/>
                        <w:numPr>
                          <w:ilvl w:val="0"/>
                          <w:numId w:val="34"/>
                        </w:numPr>
                        <w:spacing w:after="200"/>
                        <w:rPr>
                          <w:rFonts w:ascii="Arial" w:hAnsi="Arial" w:cs="Arial"/>
                          <w:b/>
                          <w:i/>
                          <w:color w:val="000000" w:themeColor="text1"/>
                          <w:sz w:val="18"/>
                          <w:szCs w:val="18"/>
                        </w:rPr>
                      </w:pPr>
                      <w:r w:rsidRPr="00FE1C8B">
                        <w:rPr>
                          <w:rFonts w:ascii="Arial" w:hAnsi="Arial" w:cs="Arial"/>
                          <w:i/>
                          <w:color w:val="000000" w:themeColor="text1"/>
                          <w:sz w:val="18"/>
                          <w:szCs w:val="18"/>
                        </w:rPr>
                        <w:t>We will be happy and joyful in our interactions with learners</w:t>
                      </w:r>
                    </w:p>
                    <w:p w14:paraId="204ED8F3" w14:textId="77777777" w:rsidR="0026316E" w:rsidRPr="00FE1C8B" w:rsidRDefault="0026316E" w:rsidP="0026316E">
                      <w:pPr>
                        <w:pStyle w:val="ListParagraph"/>
                        <w:numPr>
                          <w:ilvl w:val="0"/>
                          <w:numId w:val="34"/>
                        </w:numPr>
                        <w:spacing w:after="200"/>
                        <w:rPr>
                          <w:rFonts w:ascii="Arial" w:hAnsi="Arial" w:cs="Arial"/>
                          <w:b/>
                          <w:i/>
                          <w:color w:val="000000" w:themeColor="text1"/>
                          <w:sz w:val="18"/>
                          <w:szCs w:val="18"/>
                        </w:rPr>
                      </w:pPr>
                      <w:r w:rsidRPr="00FE1C8B">
                        <w:rPr>
                          <w:rFonts w:ascii="Arial" w:hAnsi="Arial" w:cs="Arial"/>
                          <w:i/>
                          <w:color w:val="000000" w:themeColor="text1"/>
                          <w:sz w:val="18"/>
                          <w:szCs w:val="18"/>
                        </w:rPr>
                        <w:t>We will model kindness in our own behaviours, be patient and caring with all our children</w:t>
                      </w:r>
                    </w:p>
                    <w:p w14:paraId="0BE59B73" w14:textId="77777777" w:rsidR="0026316E" w:rsidRPr="00FE1C8B" w:rsidRDefault="0026316E" w:rsidP="0026316E">
                      <w:pPr>
                        <w:pStyle w:val="ListParagraph"/>
                        <w:numPr>
                          <w:ilvl w:val="0"/>
                          <w:numId w:val="34"/>
                        </w:numPr>
                        <w:spacing w:after="200"/>
                        <w:rPr>
                          <w:rFonts w:ascii="Arial" w:hAnsi="Arial" w:cs="Arial"/>
                          <w:b/>
                          <w:i/>
                          <w:color w:val="000000" w:themeColor="text1"/>
                          <w:sz w:val="18"/>
                          <w:szCs w:val="18"/>
                        </w:rPr>
                      </w:pPr>
                      <w:r w:rsidRPr="00FE1C8B">
                        <w:rPr>
                          <w:rFonts w:ascii="Arial" w:hAnsi="Arial" w:cs="Arial"/>
                          <w:i/>
                          <w:color w:val="000000" w:themeColor="text1"/>
                          <w:sz w:val="18"/>
                          <w:szCs w:val="18"/>
                        </w:rPr>
                        <w:t>We will be passionate and committed to our profession</w:t>
                      </w:r>
                    </w:p>
                    <w:p w14:paraId="028954F6" w14:textId="77777777" w:rsidR="0026316E" w:rsidRPr="00FE1C8B" w:rsidRDefault="0026316E" w:rsidP="0026316E">
                      <w:pPr>
                        <w:pStyle w:val="ListParagraph"/>
                        <w:numPr>
                          <w:ilvl w:val="0"/>
                          <w:numId w:val="34"/>
                        </w:numPr>
                        <w:spacing w:after="200"/>
                        <w:rPr>
                          <w:rFonts w:ascii="Arial" w:hAnsi="Arial" w:cs="Arial"/>
                          <w:b/>
                          <w:i/>
                          <w:color w:val="000000" w:themeColor="text1"/>
                          <w:sz w:val="18"/>
                          <w:szCs w:val="18"/>
                        </w:rPr>
                      </w:pPr>
                      <w:r w:rsidRPr="00FE1C8B">
                        <w:rPr>
                          <w:rFonts w:ascii="Arial" w:hAnsi="Arial" w:cs="Arial"/>
                          <w:i/>
                          <w:color w:val="000000" w:themeColor="text1"/>
                          <w:sz w:val="18"/>
                          <w:szCs w:val="18"/>
                        </w:rPr>
                        <w:t>We will be trusted and collaborative in our practice as we move forward together</w:t>
                      </w:r>
                    </w:p>
                    <w:p w14:paraId="698D0E19" w14:textId="77777777" w:rsidR="0026316E" w:rsidRPr="00FE1C8B" w:rsidRDefault="0026316E" w:rsidP="0026316E">
                      <w:pPr>
                        <w:pStyle w:val="ListParagraph"/>
                        <w:numPr>
                          <w:ilvl w:val="0"/>
                          <w:numId w:val="34"/>
                        </w:numPr>
                        <w:spacing w:after="200"/>
                        <w:rPr>
                          <w:rFonts w:ascii="Arial" w:hAnsi="Arial" w:cs="Arial"/>
                          <w:b/>
                          <w:i/>
                          <w:color w:val="000000" w:themeColor="text1"/>
                          <w:sz w:val="18"/>
                          <w:szCs w:val="18"/>
                        </w:rPr>
                      </w:pPr>
                      <w:r w:rsidRPr="00FE1C8B">
                        <w:rPr>
                          <w:rFonts w:ascii="Arial" w:hAnsi="Arial" w:cs="Arial"/>
                          <w:i/>
                          <w:color w:val="000000" w:themeColor="text1"/>
                          <w:sz w:val="18"/>
                          <w:szCs w:val="18"/>
                        </w:rPr>
                        <w:t>We will be inclusive in our thinking and actions</w:t>
                      </w:r>
                    </w:p>
                    <w:p w14:paraId="6362BFC8" w14:textId="77777777" w:rsidR="0026316E" w:rsidRDefault="0026316E" w:rsidP="0026316E"/>
                  </w:txbxContent>
                </v:textbox>
                <w10:wrap type="square"/>
              </v:shape>
            </w:pict>
          </mc:Fallback>
        </mc:AlternateContent>
      </w:r>
      <w:r w:rsidRPr="00EA5535">
        <w:rPr>
          <w:b/>
          <w:bCs/>
          <w:color w:val="0070C0"/>
          <w:sz w:val="28"/>
          <w:szCs w:val="28"/>
        </w:rPr>
        <w:t>Context of sch</w:t>
      </w:r>
      <w:r>
        <w:rPr>
          <w:b/>
          <w:bCs/>
          <w:color w:val="0070C0"/>
          <w:sz w:val="28"/>
          <w:szCs w:val="28"/>
        </w:rPr>
        <w:t>ool</w:t>
      </w:r>
    </w:p>
    <w:p w14:paraId="219FD4D5" w14:textId="77777777" w:rsidR="004F7D61" w:rsidRDefault="004F7D61" w:rsidP="00356FB1">
      <w:pPr>
        <w:spacing w:after="0" w:line="240" w:lineRule="auto"/>
        <w:jc w:val="center"/>
        <w:rPr>
          <w:b/>
          <w:bCs/>
          <w:color w:val="0070C0"/>
          <w:sz w:val="28"/>
          <w:szCs w:val="28"/>
        </w:rPr>
      </w:pPr>
    </w:p>
    <w:p w14:paraId="4994AAA3" w14:textId="77777777" w:rsidR="0026316E" w:rsidRDefault="0026316E" w:rsidP="00356FB1">
      <w:pPr>
        <w:spacing w:after="0" w:line="240" w:lineRule="auto"/>
        <w:jc w:val="center"/>
        <w:rPr>
          <w:b/>
          <w:bCs/>
          <w:color w:val="0070C0"/>
          <w:sz w:val="28"/>
          <w:szCs w:val="28"/>
        </w:rPr>
      </w:pPr>
    </w:p>
    <w:p w14:paraId="5BC9E1FE" w14:textId="77777777" w:rsidR="0026316E" w:rsidRDefault="0026316E" w:rsidP="00356FB1">
      <w:pPr>
        <w:spacing w:after="0" w:line="240" w:lineRule="auto"/>
        <w:jc w:val="center"/>
        <w:rPr>
          <w:b/>
          <w:bCs/>
          <w:color w:val="0070C0"/>
          <w:sz w:val="28"/>
          <w:szCs w:val="28"/>
        </w:rPr>
      </w:pPr>
    </w:p>
    <w:p w14:paraId="07B12C4A" w14:textId="77777777" w:rsidR="0026316E" w:rsidRDefault="0026316E" w:rsidP="00356FB1">
      <w:pPr>
        <w:spacing w:after="0" w:line="240" w:lineRule="auto"/>
        <w:jc w:val="center"/>
        <w:rPr>
          <w:b/>
          <w:bCs/>
          <w:color w:val="0070C0"/>
          <w:sz w:val="28"/>
          <w:szCs w:val="28"/>
        </w:rPr>
      </w:pPr>
    </w:p>
    <w:p w14:paraId="23E5A508" w14:textId="77777777" w:rsidR="0026316E" w:rsidRDefault="0026316E" w:rsidP="00356FB1">
      <w:pPr>
        <w:spacing w:after="0" w:line="240" w:lineRule="auto"/>
        <w:jc w:val="center"/>
        <w:rPr>
          <w:b/>
          <w:bCs/>
          <w:color w:val="0070C0"/>
          <w:sz w:val="28"/>
          <w:szCs w:val="28"/>
        </w:rPr>
      </w:pPr>
    </w:p>
    <w:p w14:paraId="55854F99" w14:textId="77777777" w:rsidR="0026316E" w:rsidRDefault="0026316E" w:rsidP="00356FB1">
      <w:pPr>
        <w:spacing w:after="0" w:line="240" w:lineRule="auto"/>
        <w:jc w:val="center"/>
        <w:rPr>
          <w:b/>
          <w:bCs/>
          <w:color w:val="0070C0"/>
          <w:sz w:val="28"/>
          <w:szCs w:val="28"/>
        </w:rPr>
      </w:pPr>
    </w:p>
    <w:p w14:paraId="4B4AB463" w14:textId="77777777" w:rsidR="0026316E" w:rsidRDefault="0026316E" w:rsidP="00356FB1">
      <w:pPr>
        <w:spacing w:after="0" w:line="240" w:lineRule="auto"/>
        <w:jc w:val="center"/>
        <w:rPr>
          <w:b/>
          <w:bCs/>
          <w:color w:val="0070C0"/>
          <w:sz w:val="28"/>
          <w:szCs w:val="28"/>
        </w:rPr>
      </w:pPr>
    </w:p>
    <w:p w14:paraId="1EAEAF4E" w14:textId="77777777" w:rsidR="0026316E" w:rsidRDefault="0026316E" w:rsidP="00356FB1">
      <w:pPr>
        <w:spacing w:after="0" w:line="240" w:lineRule="auto"/>
        <w:jc w:val="center"/>
        <w:rPr>
          <w:b/>
          <w:bCs/>
          <w:color w:val="0070C0"/>
          <w:sz w:val="28"/>
          <w:szCs w:val="28"/>
        </w:rPr>
      </w:pPr>
    </w:p>
    <w:p w14:paraId="3569E951" w14:textId="77777777" w:rsidR="0026316E" w:rsidRDefault="0026316E" w:rsidP="00356FB1">
      <w:pPr>
        <w:spacing w:after="0" w:line="240" w:lineRule="auto"/>
        <w:jc w:val="center"/>
        <w:rPr>
          <w:b/>
          <w:bCs/>
          <w:color w:val="0070C0"/>
          <w:sz w:val="28"/>
          <w:szCs w:val="28"/>
        </w:rPr>
      </w:pPr>
    </w:p>
    <w:p w14:paraId="1E287BEF" w14:textId="77777777" w:rsidR="0026316E" w:rsidRDefault="0026316E" w:rsidP="00356FB1">
      <w:pPr>
        <w:spacing w:after="0" w:line="240" w:lineRule="auto"/>
        <w:jc w:val="center"/>
        <w:rPr>
          <w:b/>
          <w:bCs/>
          <w:color w:val="0070C0"/>
          <w:sz w:val="28"/>
          <w:szCs w:val="28"/>
        </w:rPr>
      </w:pPr>
    </w:p>
    <w:p w14:paraId="060D1575" w14:textId="77777777" w:rsidR="0026316E" w:rsidRDefault="0026316E" w:rsidP="00356FB1">
      <w:pPr>
        <w:spacing w:after="0" w:line="240" w:lineRule="auto"/>
        <w:jc w:val="center"/>
        <w:rPr>
          <w:b/>
          <w:bCs/>
          <w:color w:val="0070C0"/>
          <w:sz w:val="28"/>
          <w:szCs w:val="28"/>
        </w:rPr>
      </w:pPr>
    </w:p>
    <w:p w14:paraId="05E458CA" w14:textId="77777777" w:rsidR="0026316E" w:rsidRDefault="0026316E" w:rsidP="00356FB1">
      <w:pPr>
        <w:spacing w:after="0" w:line="240" w:lineRule="auto"/>
        <w:jc w:val="center"/>
        <w:rPr>
          <w:b/>
          <w:bCs/>
          <w:color w:val="0070C0"/>
          <w:sz w:val="28"/>
          <w:szCs w:val="28"/>
        </w:rPr>
      </w:pPr>
    </w:p>
    <w:p w14:paraId="3967A7BF" w14:textId="77777777" w:rsidR="0026316E" w:rsidRDefault="0026316E" w:rsidP="00356FB1">
      <w:pPr>
        <w:spacing w:after="0" w:line="240" w:lineRule="auto"/>
        <w:jc w:val="center"/>
        <w:rPr>
          <w:b/>
          <w:bCs/>
          <w:color w:val="0070C0"/>
          <w:sz w:val="28"/>
          <w:szCs w:val="28"/>
        </w:rPr>
      </w:pPr>
    </w:p>
    <w:p w14:paraId="7683C06F" w14:textId="77777777" w:rsidR="00BF2B42" w:rsidRDefault="00BF2B42" w:rsidP="00BF2B42">
      <w:pPr>
        <w:spacing w:after="0" w:line="240" w:lineRule="auto"/>
        <w:rPr>
          <w:b/>
          <w:bCs/>
          <w:color w:val="0070C0"/>
          <w:sz w:val="28"/>
          <w:szCs w:val="28"/>
        </w:rPr>
      </w:pPr>
    </w:p>
    <w:p w14:paraId="173E366E" w14:textId="5AD9F473" w:rsidR="00356FB1" w:rsidRPr="00BF2B42" w:rsidRDefault="00356FB1" w:rsidP="00BF2B42">
      <w:pPr>
        <w:spacing w:after="0" w:line="240" w:lineRule="auto"/>
        <w:jc w:val="center"/>
        <w:rPr>
          <w:b/>
          <w:bCs/>
          <w:color w:val="0070C0"/>
          <w:sz w:val="28"/>
          <w:szCs w:val="28"/>
        </w:rPr>
      </w:pPr>
      <w:r w:rsidRPr="0042311D">
        <w:rPr>
          <w:b/>
          <w:bCs/>
          <w:color w:val="0070C0"/>
          <w:sz w:val="28"/>
          <w:szCs w:val="28"/>
        </w:rPr>
        <w:lastRenderedPageBreak/>
        <w:t xml:space="preserve">Performance </w:t>
      </w:r>
      <w:r>
        <w:rPr>
          <w:b/>
          <w:bCs/>
          <w:color w:val="0070C0"/>
          <w:sz w:val="28"/>
          <w:szCs w:val="28"/>
        </w:rPr>
        <w:t>D</w:t>
      </w:r>
      <w:r w:rsidRPr="0042311D">
        <w:rPr>
          <w:b/>
          <w:bCs/>
          <w:color w:val="0070C0"/>
          <w:sz w:val="28"/>
          <w:szCs w:val="28"/>
        </w:rPr>
        <w:t>ata - Achievement of Curriculum for Excellence Levels (</w:t>
      </w:r>
      <w:r>
        <w:rPr>
          <w:b/>
          <w:bCs/>
          <w:color w:val="0070C0"/>
          <w:sz w:val="28"/>
          <w:szCs w:val="28"/>
        </w:rPr>
        <w:t xml:space="preserve">official data </w:t>
      </w:r>
      <w:r w:rsidRPr="0042311D">
        <w:rPr>
          <w:b/>
          <w:bCs/>
          <w:color w:val="0070C0"/>
          <w:sz w:val="28"/>
          <w:szCs w:val="28"/>
        </w:rPr>
        <w:t>202</w:t>
      </w:r>
      <w:r>
        <w:rPr>
          <w:b/>
          <w:bCs/>
          <w:color w:val="0070C0"/>
          <w:sz w:val="28"/>
          <w:szCs w:val="28"/>
        </w:rPr>
        <w:t>3</w:t>
      </w:r>
      <w:r w:rsidRPr="0042311D">
        <w:rPr>
          <w:b/>
          <w:bCs/>
          <w:color w:val="0070C0"/>
          <w:sz w:val="28"/>
          <w:szCs w:val="28"/>
        </w:rPr>
        <w:t>/2</w:t>
      </w:r>
      <w:r>
        <w:rPr>
          <w:b/>
          <w:bCs/>
          <w:color w:val="0070C0"/>
          <w:sz w:val="28"/>
          <w:szCs w:val="28"/>
        </w:rPr>
        <w:t>4</w:t>
      </w:r>
      <w:r w:rsidRPr="0042311D">
        <w:rPr>
          <w:b/>
          <w:bCs/>
          <w:color w:val="0070C0"/>
          <w:sz w:val="28"/>
          <w:szCs w:val="28"/>
        </w:rPr>
        <w:t>)</w:t>
      </w:r>
    </w:p>
    <w:p w14:paraId="48BAC7D1" w14:textId="56C3C581" w:rsidR="00356FB1" w:rsidRDefault="00356FB1" w:rsidP="00356FB1">
      <w:pPr>
        <w:pStyle w:val="NoSpacing"/>
      </w:pPr>
      <w:r>
        <w:t xml:space="preserve">File path: </w:t>
      </w:r>
      <w:hyperlink r:id="rId19" w:history="1">
        <w:r>
          <w:rPr>
            <w:rStyle w:val="Hyperlink"/>
            <w:rFonts w:ascii="Calibri" w:hAnsi="Calibri" w:cs="Calibri"/>
          </w:rPr>
          <w:t>Data Portal</w:t>
        </w:r>
      </w:hyperlink>
      <w:r>
        <w:t xml:space="preserve"> &gt; Primary &gt; Attainment Tools &gt; SSR (Primary)  1.106 (</w:t>
      </w:r>
      <w:r w:rsidR="00A02CB8">
        <w:t>Jun</w:t>
      </w:r>
      <w:r>
        <w:t xml:space="preserve"> 25).xlsx </w:t>
      </w:r>
    </w:p>
    <w:p w14:paraId="33EE1980" w14:textId="7BAF45B9" w:rsidR="004F7D61" w:rsidRDefault="00356FB1" w:rsidP="00BF2B42">
      <w:pPr>
        <w:rPr>
          <w:b/>
          <w:bCs/>
        </w:rPr>
      </w:pPr>
      <w:r w:rsidRPr="0013003A">
        <w:rPr>
          <w:b/>
          <w:bCs/>
        </w:rPr>
        <w:t xml:space="preserve">Performance </w:t>
      </w:r>
      <w:r>
        <w:rPr>
          <w:b/>
          <w:bCs/>
        </w:rPr>
        <w:t>D</w:t>
      </w:r>
      <w:r w:rsidRPr="0013003A">
        <w:rPr>
          <w:b/>
          <w:bCs/>
        </w:rPr>
        <w:t>ata</w:t>
      </w:r>
      <w:r w:rsidR="002033E2">
        <w:rPr>
          <w:b/>
          <w:bCs/>
        </w:rPr>
        <w:t xml:space="preserve"> (Literacy and Numeracy</w:t>
      </w:r>
      <w:r w:rsidR="00CB0E90">
        <w:rPr>
          <w:b/>
          <w:bCs/>
        </w:rPr>
        <w:t xml:space="preserve"> Stage147</w:t>
      </w:r>
      <w:r w:rsidR="002033E2">
        <w:rPr>
          <w:b/>
          <w:bCs/>
        </w:rPr>
        <w:t>)</w:t>
      </w:r>
      <w:r>
        <w:rPr>
          <w:b/>
          <w:bCs/>
        </w:rPr>
        <w:t xml:space="preserve"> - Excellence </w:t>
      </w:r>
      <w:r w:rsidR="002033E2">
        <w:rPr>
          <w:b/>
          <w:bCs/>
        </w:rPr>
        <w:t>Over Time Charts 2016/17-2023/24</w:t>
      </w:r>
    </w:p>
    <w:p w14:paraId="300BD4B6" w14:textId="0F99E815" w:rsidR="004F7D61" w:rsidRDefault="00A02CB8" w:rsidP="004F7D61">
      <w:pPr>
        <w:jc w:val="center"/>
        <w:rPr>
          <w:b/>
          <w:bCs/>
        </w:rPr>
      </w:pPr>
      <w:r w:rsidRPr="00A02CB8">
        <w:rPr>
          <w:b/>
          <w:bCs/>
          <w:noProof/>
        </w:rPr>
        <w:drawing>
          <wp:inline distT="0" distB="0" distL="0" distR="0" wp14:anchorId="1E6925FB" wp14:editId="0F8F991E">
            <wp:extent cx="6125430" cy="4058216"/>
            <wp:effectExtent l="0" t="0" r="8890" b="0"/>
            <wp:docPr id="779290431"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290431" name="Picture 1" descr="A screenshot of a graph&#10;&#10;AI-generated content may be incorrect."/>
                    <pic:cNvPicPr/>
                  </pic:nvPicPr>
                  <pic:blipFill>
                    <a:blip r:embed="rId20"/>
                    <a:stretch>
                      <a:fillRect/>
                    </a:stretch>
                  </pic:blipFill>
                  <pic:spPr>
                    <a:xfrm>
                      <a:off x="0" y="0"/>
                      <a:ext cx="6125430" cy="4058216"/>
                    </a:xfrm>
                    <a:prstGeom prst="rect">
                      <a:avLst/>
                    </a:prstGeom>
                  </pic:spPr>
                </pic:pic>
              </a:graphicData>
            </a:graphic>
          </wp:inline>
        </w:drawing>
      </w:r>
    </w:p>
    <w:p w14:paraId="0FBBB12A" w14:textId="0F235E01" w:rsidR="00356FB1" w:rsidRDefault="00356FB1" w:rsidP="004F7D61">
      <w:pPr>
        <w:jc w:val="center"/>
        <w:rPr>
          <w:b/>
          <w:bCs/>
        </w:rPr>
      </w:pPr>
      <w:r w:rsidRPr="00A02CB8">
        <w:rPr>
          <w:b/>
          <w:bCs/>
        </w:rPr>
        <w:t>P</w:t>
      </w:r>
      <w:r w:rsidR="00BF2B42">
        <w:rPr>
          <w:b/>
          <w:bCs/>
        </w:rPr>
        <w:t>e</w:t>
      </w:r>
      <w:r w:rsidRPr="00A02CB8">
        <w:rPr>
          <w:b/>
          <w:bCs/>
        </w:rPr>
        <w:t>r</w:t>
      </w:r>
      <w:r w:rsidR="00A02CB8" w:rsidRPr="00A02CB8">
        <w:rPr>
          <w:b/>
          <w:bCs/>
          <w:noProof/>
        </w:rPr>
        <w:t>formance Data (Literacy and Numeracy P 1</w:t>
      </w:r>
      <w:r w:rsidR="00CB0E90" w:rsidRPr="00A02CB8">
        <w:rPr>
          <w:b/>
          <w:bCs/>
        </w:rPr>
        <w:t>47</w:t>
      </w:r>
      <w:r w:rsidR="002033E2">
        <w:rPr>
          <w:b/>
          <w:bCs/>
        </w:rPr>
        <w:t>)</w:t>
      </w:r>
      <w:r>
        <w:rPr>
          <w:b/>
          <w:bCs/>
        </w:rPr>
        <w:t xml:space="preserve"> - Equity (Local) </w:t>
      </w:r>
      <w:r w:rsidR="002033E2">
        <w:rPr>
          <w:b/>
          <w:bCs/>
        </w:rPr>
        <w:t>Over Time Charts</w:t>
      </w:r>
    </w:p>
    <w:p w14:paraId="705A9B70" w14:textId="5F84A579" w:rsidR="00C93DCA" w:rsidRPr="00DF0755" w:rsidRDefault="00A02CB8" w:rsidP="00DF0755">
      <w:pPr>
        <w:jc w:val="center"/>
        <w:rPr>
          <w:b/>
          <w:bCs/>
        </w:rPr>
        <w:sectPr w:rsidR="00C93DCA" w:rsidRPr="00DF0755" w:rsidSect="003E693B">
          <w:headerReference w:type="even" r:id="rId21"/>
          <w:headerReference w:type="default" r:id="rId22"/>
          <w:footerReference w:type="even" r:id="rId23"/>
          <w:footerReference w:type="default" r:id="rId24"/>
          <w:headerReference w:type="first" r:id="rId25"/>
          <w:footerReference w:type="first" r:id="rId26"/>
          <w:pgSz w:w="11906" w:h="16838"/>
          <w:pgMar w:top="720" w:right="720" w:bottom="720" w:left="720" w:header="708" w:footer="708" w:gutter="0"/>
          <w:cols w:space="708"/>
          <w:titlePg/>
          <w:docGrid w:linePitch="360"/>
        </w:sectPr>
      </w:pPr>
      <w:r w:rsidRPr="00A02CB8">
        <w:rPr>
          <w:b/>
          <w:bCs/>
          <w:noProof/>
        </w:rPr>
        <w:lastRenderedPageBreak/>
        <w:drawing>
          <wp:inline distT="0" distB="0" distL="0" distR="0" wp14:anchorId="25A3B821" wp14:editId="44402182">
            <wp:extent cx="6172969" cy="4105275"/>
            <wp:effectExtent l="0" t="0" r="0" b="0"/>
            <wp:docPr id="888248243"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248243" name="Picture 1" descr="A screenshot of a graph&#10;&#10;AI-generated content may be incorrect."/>
                    <pic:cNvPicPr/>
                  </pic:nvPicPr>
                  <pic:blipFill>
                    <a:blip r:embed="rId27"/>
                    <a:stretch>
                      <a:fillRect/>
                    </a:stretch>
                  </pic:blipFill>
                  <pic:spPr>
                    <a:xfrm>
                      <a:off x="0" y="0"/>
                      <a:ext cx="6180953" cy="4110585"/>
                    </a:xfrm>
                    <a:prstGeom prst="rect">
                      <a:avLst/>
                    </a:prstGeom>
                  </pic:spPr>
                </pic:pic>
              </a:graphicData>
            </a:graphic>
          </wp:inline>
        </w:drawing>
      </w:r>
    </w:p>
    <w:p w14:paraId="4AF8A227" w14:textId="77777777" w:rsidR="00392AA6" w:rsidRDefault="00392AA6" w:rsidP="00392AA6">
      <w:pPr>
        <w:spacing w:after="200" w:line="276" w:lineRule="auto"/>
        <w:rPr>
          <w:rFonts w:ascii="Arial" w:hAnsi="Arial" w:cs="Arial"/>
          <w:sz w:val="28"/>
          <w:szCs w:val="28"/>
        </w:rPr>
      </w:pPr>
      <w:r w:rsidRPr="000B75C5">
        <w:rPr>
          <w:rFonts w:ascii="Arial" w:hAnsi="Arial" w:cs="Arial"/>
          <w:color w:val="4472C4" w:themeColor="accent1"/>
          <w:sz w:val="28"/>
          <w:szCs w:val="28"/>
        </w:rPr>
        <w:lastRenderedPageBreak/>
        <w:t xml:space="preserve">Improvement Planning </w:t>
      </w:r>
      <w:r w:rsidRPr="000B75C5">
        <w:rPr>
          <w:rFonts w:ascii="Arial" w:hAnsi="Arial" w:cs="Arial"/>
          <w:sz w:val="28"/>
          <w:szCs w:val="28"/>
        </w:rPr>
        <w:t>and</w:t>
      </w:r>
      <w:r w:rsidRPr="00AC60D6">
        <w:rPr>
          <w:rFonts w:ascii="Arial" w:hAnsi="Arial" w:cs="Arial"/>
          <w:color w:val="FF0000"/>
          <w:sz w:val="28"/>
          <w:szCs w:val="28"/>
        </w:rPr>
        <w:t xml:space="preserve"> </w:t>
      </w:r>
      <w:r w:rsidRPr="000B75C5">
        <w:rPr>
          <w:rFonts w:ascii="Arial" w:hAnsi="Arial" w:cs="Arial"/>
          <w:color w:val="538135" w:themeColor="accent6" w:themeShade="BF"/>
          <w:sz w:val="28"/>
          <w:szCs w:val="28"/>
        </w:rPr>
        <w:t xml:space="preserve">Standards and Quality Reporting </w:t>
      </w:r>
      <w:r w:rsidRPr="000B75C5">
        <w:rPr>
          <w:rFonts w:ascii="Arial" w:hAnsi="Arial" w:cs="Arial"/>
          <w:sz w:val="28"/>
          <w:szCs w:val="28"/>
        </w:rPr>
        <w:t>for 202</w:t>
      </w:r>
      <w:r>
        <w:rPr>
          <w:rFonts w:ascii="Arial" w:hAnsi="Arial" w:cs="Arial"/>
          <w:sz w:val="28"/>
          <w:szCs w:val="28"/>
        </w:rPr>
        <w:t>5</w:t>
      </w:r>
      <w:r w:rsidRPr="000B75C5">
        <w:rPr>
          <w:rFonts w:ascii="Arial" w:hAnsi="Arial" w:cs="Arial"/>
          <w:sz w:val="28"/>
          <w:szCs w:val="28"/>
        </w:rPr>
        <w:t>/202</w:t>
      </w:r>
      <w:r>
        <w:rPr>
          <w:rFonts w:ascii="Arial" w:hAnsi="Arial" w:cs="Arial"/>
          <w:sz w:val="28"/>
          <w:szCs w:val="28"/>
        </w:rPr>
        <w:t>6</w:t>
      </w:r>
    </w:p>
    <w:p w14:paraId="3F718530" w14:textId="5DB7C3AF" w:rsidR="00392AA6" w:rsidRPr="00906735" w:rsidRDefault="00392AA6" w:rsidP="00392AA6">
      <w:pPr>
        <w:spacing w:after="200" w:line="276" w:lineRule="auto"/>
        <w:rPr>
          <w:rFonts w:ascii="Arial" w:hAnsi="Arial" w:cs="Arial"/>
          <w:sz w:val="28"/>
          <w:szCs w:val="28"/>
        </w:rPr>
      </w:pPr>
      <w:r>
        <w:rPr>
          <w:rFonts w:ascii="Arial" w:hAnsi="Arial" w:cs="Arial"/>
          <w:sz w:val="28"/>
          <w:szCs w:val="28"/>
        </w:rPr>
        <w:t xml:space="preserve">Priority 1 </w:t>
      </w:r>
      <w:r w:rsidR="00ED3051">
        <w:rPr>
          <w:rFonts w:ascii="Arial" w:hAnsi="Arial" w:cs="Arial"/>
          <w:sz w:val="28"/>
          <w:szCs w:val="28"/>
        </w:rPr>
        <w:t>Improving Our Writing</w:t>
      </w:r>
    </w:p>
    <w:tbl>
      <w:tblPr>
        <w:tblStyle w:val="TableGrid"/>
        <w:tblpPr w:leftFromText="180" w:rightFromText="180" w:vertAnchor="text" w:horzAnchor="margin" w:tblpY="268"/>
        <w:tblW w:w="15496" w:type="dxa"/>
        <w:tblLook w:val="04A0" w:firstRow="1" w:lastRow="0" w:firstColumn="1" w:lastColumn="0" w:noHBand="0" w:noVBand="1"/>
      </w:tblPr>
      <w:tblGrid>
        <w:gridCol w:w="3527"/>
        <w:gridCol w:w="3512"/>
        <w:gridCol w:w="3589"/>
        <w:gridCol w:w="621"/>
        <w:gridCol w:w="2875"/>
        <w:gridCol w:w="1372"/>
      </w:tblGrid>
      <w:tr w:rsidR="00407F2C" w14:paraId="520990F1" w14:textId="77777777" w:rsidTr="007A1D04">
        <w:trPr>
          <w:trHeight w:val="416"/>
        </w:trPr>
        <w:tc>
          <w:tcPr>
            <w:tcW w:w="2402" w:type="dxa"/>
            <w:shd w:val="clear" w:color="auto" w:fill="B4C6E7" w:themeFill="accent1" w:themeFillTint="66"/>
          </w:tcPr>
          <w:p w14:paraId="010F662C" w14:textId="77777777" w:rsidR="00392AA6" w:rsidRPr="00537213" w:rsidRDefault="00392AA6" w:rsidP="007A1D04">
            <w:pPr>
              <w:pStyle w:val="Default"/>
              <w:jc w:val="center"/>
              <w:rPr>
                <w:b/>
                <w:bCs/>
                <w:sz w:val="20"/>
                <w:szCs w:val="20"/>
                <w:u w:val="single"/>
              </w:rPr>
            </w:pPr>
            <w:r w:rsidRPr="00537213">
              <w:rPr>
                <w:b/>
                <w:bCs/>
                <w:sz w:val="20"/>
                <w:szCs w:val="20"/>
                <w:u w:val="single"/>
              </w:rPr>
              <w:t>NIF Priority (select from drop down menus)</w:t>
            </w:r>
          </w:p>
          <w:sdt>
            <w:sdtPr>
              <w:rPr>
                <w:sz w:val="20"/>
                <w:szCs w:val="20"/>
              </w:rPr>
              <w:alias w:val="NIF"/>
              <w:tag w:val="NIF"/>
              <w:id w:val="1939634462"/>
              <w:placeholder>
                <w:docPart w:val="6812E8F6942F4B3BB8E509141FC7B966"/>
              </w:placeholder>
              <w:dropDownList>
                <w:listItem w:value="Choose an item."/>
                <w:listItem w:displayText="Placing the human rights and needs of every child and young person at the centre of education" w:value="Placing the human rights and needs of every child and young person at the centre of education"/>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w:value="Improvement in skills and sustained, positive school-leaver destinations for all young people"/>
                <w:listItem w:displayText="Improvement in achievement, particularly in literacy and numeracy." w:value="Improvement in achievement, particularly in literacy and numeracy."/>
              </w:dropDownList>
            </w:sdtPr>
            <w:sdtEndPr/>
            <w:sdtContent>
              <w:p w14:paraId="46CF5065" w14:textId="4387B64D" w:rsidR="00392AA6" w:rsidRPr="00537213" w:rsidRDefault="00330C14" w:rsidP="007A1D04">
                <w:pPr>
                  <w:pStyle w:val="Default"/>
                  <w:jc w:val="center"/>
                  <w:rPr>
                    <w:sz w:val="20"/>
                    <w:szCs w:val="20"/>
                  </w:rPr>
                </w:pPr>
                <w:r>
                  <w:rPr>
                    <w:sz w:val="20"/>
                    <w:szCs w:val="20"/>
                  </w:rPr>
                  <w:t>Improvement in achievement, particularly in literacy and numeracy.</w:t>
                </w:r>
              </w:p>
            </w:sdtContent>
          </w:sdt>
          <w:p w14:paraId="1A4C0531" w14:textId="77777777" w:rsidR="00392AA6" w:rsidRPr="00537213" w:rsidRDefault="00392AA6" w:rsidP="007A1D04">
            <w:pPr>
              <w:pStyle w:val="Default"/>
              <w:jc w:val="center"/>
              <w:rPr>
                <w:b/>
                <w:bCs/>
                <w:sz w:val="20"/>
                <w:szCs w:val="20"/>
                <w:u w:val="single"/>
              </w:rPr>
            </w:pPr>
            <w:r w:rsidRPr="00537213">
              <w:rPr>
                <w:b/>
                <w:bCs/>
                <w:sz w:val="20"/>
                <w:szCs w:val="20"/>
                <w:u w:val="single"/>
              </w:rPr>
              <w:t xml:space="preserve">NIF </w:t>
            </w:r>
            <w:r>
              <w:rPr>
                <w:b/>
                <w:bCs/>
                <w:sz w:val="20"/>
                <w:szCs w:val="20"/>
                <w:u w:val="single"/>
              </w:rPr>
              <w:t>Outcome</w:t>
            </w:r>
          </w:p>
          <w:sdt>
            <w:sdtPr>
              <w:rPr>
                <w:sz w:val="20"/>
                <w:szCs w:val="20"/>
              </w:rPr>
              <w:alias w:val="NIF Outcomes"/>
              <w:tag w:val="NIF Outcomes"/>
              <w:id w:val="-633861786"/>
              <w:placeholder>
                <w:docPart w:val="638E180B6707413F9FF6D96EEAEB5738"/>
              </w:placeholder>
              <w:dropDownList>
                <w:listItem w:value="Choose an item."/>
                <w:listItem w:displayText="Globally respected, empowered, responsive education system; leadership, accountability, improvement" w:value="Globally respected, empowered, responsive education system; leadership, accountability, improvement"/>
                <w:listItem w:displayText="Young people's HWB; enhance impact of GIRFEC and partnership working" w:value="Young people's HWB; enhance impact of GIRFEC and partnership working"/>
                <w:listItem w:displayText="Inclusive and relevant curriculum and assessment" w:value="Inclusive and relevant curriculum and assessment"/>
                <w:listItem w:displayText="Closing the attainment and achievement gap" w:value="Closing the attainment and achievement gap"/>
                <w:listItem w:displayText="Staff and SLT driving excellent LTA skills, esp. for learners with ASN" w:value="Staff and SLT driving excellent LTA skills, esp. for learners with ASN"/>
                <w:listItem w:displayText="Improving relationships, behaviour and attendance " w:value="Improving relationships, behaviour and attendance "/>
                <w:listItem w:displayText="Enhanced digital LTA; tackling digital inequality" w:value="Enhanced digital LTA; tackling digital inequality"/>
              </w:dropDownList>
            </w:sdtPr>
            <w:sdtEndPr/>
            <w:sdtContent>
              <w:p w14:paraId="716FE737" w14:textId="1246FE81" w:rsidR="00392AA6" w:rsidRPr="00537213" w:rsidRDefault="00330C14" w:rsidP="007A1D04">
                <w:pPr>
                  <w:pStyle w:val="Default"/>
                  <w:jc w:val="center"/>
                  <w:rPr>
                    <w:color w:val="auto"/>
                    <w:sz w:val="20"/>
                    <w:szCs w:val="20"/>
                  </w:rPr>
                </w:pPr>
                <w:r>
                  <w:rPr>
                    <w:sz w:val="20"/>
                    <w:szCs w:val="20"/>
                  </w:rPr>
                  <w:t>Staff and SLT driving excellent LTA skills, esp. for learners with ASN</w:t>
                </w:r>
              </w:p>
            </w:sdtContent>
          </w:sdt>
          <w:sdt>
            <w:sdtPr>
              <w:rPr>
                <w:sz w:val="20"/>
                <w:szCs w:val="20"/>
              </w:rPr>
              <w:alias w:val="NIF Outcomes"/>
              <w:tag w:val="NIF Outcomes"/>
              <w:id w:val="-651839696"/>
              <w:placeholder>
                <w:docPart w:val="AFE8B3BB226F484BBE3A6CE528D56782"/>
              </w:placeholder>
              <w:dropDownList>
                <w:listItem w:value="Choose an item."/>
                <w:listItem w:displayText="Globally respected, empowered, responsive education system; leadership, accountability, improvement" w:value="Globally respected, empowered, responsive education system; leadership, accountability, improvement"/>
                <w:listItem w:displayText="Young people's HWB; enhance impact of GIRFEC and partnership working" w:value="Young people's HWB; enhance impact of GIRFEC and partnership working"/>
                <w:listItem w:displayText="Inclusive and relevant curriculum and assessment" w:value="Inclusive and relevant curriculum and assessment"/>
                <w:listItem w:displayText="Closing the attainment and achievement gap" w:value="Closing the attainment and achievement gap"/>
                <w:listItem w:displayText="Staff and SLT driving excellent LTA skills, esp. for learners with ASN" w:value="Staff and SLT driving excellent LTA skills, esp. for learners with ASN"/>
                <w:listItem w:displayText="Improving relationships, behaviour and attendance " w:value="Improving relationships, behaviour and attendance "/>
                <w:listItem w:displayText="Enhanced digital LTA; tackling digital inequality" w:value="Enhanced digital LTA; tackling digital inequality"/>
              </w:dropDownList>
            </w:sdtPr>
            <w:sdtEndPr/>
            <w:sdtContent>
              <w:p w14:paraId="6D060E95" w14:textId="7F40EDF8" w:rsidR="00392AA6" w:rsidRPr="00537213" w:rsidRDefault="00330C14" w:rsidP="007A1D04">
                <w:pPr>
                  <w:pStyle w:val="Default"/>
                  <w:jc w:val="center"/>
                  <w:rPr>
                    <w:color w:val="auto"/>
                    <w:sz w:val="20"/>
                    <w:szCs w:val="20"/>
                  </w:rPr>
                </w:pPr>
                <w:r>
                  <w:rPr>
                    <w:sz w:val="20"/>
                    <w:szCs w:val="20"/>
                  </w:rPr>
                  <w:t>Closing the attainment and achievement gap</w:t>
                </w:r>
              </w:p>
            </w:sdtContent>
          </w:sdt>
        </w:tc>
        <w:tc>
          <w:tcPr>
            <w:tcW w:w="4048" w:type="dxa"/>
            <w:shd w:val="clear" w:color="auto" w:fill="B4C6E7" w:themeFill="accent1" w:themeFillTint="66"/>
          </w:tcPr>
          <w:p w14:paraId="1C6A4FA9" w14:textId="77777777" w:rsidR="00392AA6" w:rsidRPr="009C31E9" w:rsidRDefault="00392AA6" w:rsidP="007A1D04">
            <w:pPr>
              <w:pStyle w:val="Default"/>
              <w:jc w:val="center"/>
              <w:rPr>
                <w:sz w:val="20"/>
                <w:szCs w:val="20"/>
                <w:u w:val="single"/>
              </w:rPr>
            </w:pPr>
            <w:r w:rsidRPr="00537213">
              <w:rPr>
                <w:b/>
                <w:bCs/>
                <w:sz w:val="20"/>
                <w:szCs w:val="20"/>
                <w:u w:val="single"/>
              </w:rPr>
              <w:t>SLC Priority (select from drop down menus)</w:t>
            </w:r>
          </w:p>
          <w:customXmlInsRangeStart w:id="1" w:author="Hendry, Martina" w:date="2023-03-02T20:18:00Z"/>
          <w:sdt>
            <w:sdtPr>
              <w:rPr>
                <w:b/>
                <w:sz w:val="20"/>
                <w:szCs w:val="20"/>
              </w:rPr>
              <w:alias w:val="SLC Priorities"/>
              <w:tag w:val="SLC Priorities"/>
              <w:id w:val="139087197"/>
              <w:placeholder>
                <w:docPart w:val="6601C5279E234BFC8E63F311A03B0834"/>
              </w:placeholder>
              <w:dropDownList>
                <w:listItem w:value="Choose an item."/>
                <w:listItem w:displayText="Improve Health and Wellbeing to enable children and families to flourish" w:value="Improve Health and Wellbeing to enable children and families to flourish"/>
                <w:listItem w:displayText="Ensure inclusion, equity and equality are at the heart of what we do" w:value="Ensure inclusion, equity and equality are at the heart of what we do"/>
                <w:listItem w:displayText="Provide a rich and stimulating curriculum that helps raise standards in literacy and numeracy" w:value="Provide a rich and stimulating curriculum that helps raise standards in literacy and numeracy"/>
                <w:listItem w:displayText="Support children and young people to develop their skills for learning, life and work" w:value="Support children and young people to develop their skills for learning, life and work"/>
                <w:listItem w:displayText="Empower learners to shape and influence actions on sustainability and climate change" w:value="Empower learners to shape and influence actions on sustainability and climate change"/>
              </w:dropDownList>
            </w:sdtPr>
            <w:sdtEndPr/>
            <w:sdtContent>
              <w:customXmlInsRangeEnd w:id="1"/>
              <w:p w14:paraId="357EBEAB" w14:textId="188F42CF" w:rsidR="00392AA6" w:rsidRDefault="00330C14" w:rsidP="007A1D04">
                <w:pPr>
                  <w:pStyle w:val="Default"/>
                  <w:jc w:val="center"/>
                  <w:rPr>
                    <w:b/>
                    <w:sz w:val="20"/>
                    <w:szCs w:val="20"/>
                  </w:rPr>
                </w:pPr>
                <w:r>
                  <w:rPr>
                    <w:b/>
                    <w:sz w:val="20"/>
                    <w:szCs w:val="20"/>
                  </w:rPr>
                  <w:t>Provide a rich and stimulating curriculum that helps raise standards in literacy and numeracy</w:t>
                </w:r>
              </w:p>
              <w:customXmlInsRangeStart w:id="2" w:author="Hendry, Martina" w:date="2023-03-02T20:18:00Z"/>
            </w:sdtContent>
          </w:sdt>
          <w:customXmlInsRangeEnd w:id="2"/>
          <w:p w14:paraId="5A656968" w14:textId="77777777" w:rsidR="00392AA6" w:rsidRPr="009C31E9" w:rsidRDefault="00392AA6" w:rsidP="007A1D04">
            <w:pPr>
              <w:pStyle w:val="Default"/>
              <w:jc w:val="center"/>
              <w:rPr>
                <w:sz w:val="20"/>
                <w:szCs w:val="20"/>
                <w:u w:val="single"/>
              </w:rPr>
            </w:pPr>
          </w:p>
          <w:customXmlInsRangeStart w:id="3" w:author="Hendry, Martina" w:date="2023-03-02T20:18:00Z"/>
          <w:sdt>
            <w:sdtPr>
              <w:rPr>
                <w:b/>
                <w:sz w:val="20"/>
                <w:szCs w:val="20"/>
              </w:rPr>
              <w:alias w:val="SLC Priorities"/>
              <w:tag w:val="SLC Priorities"/>
              <w:id w:val="1232653976"/>
              <w:placeholder>
                <w:docPart w:val="FA9DFB90F0764E7492DDF4E82D3811CC"/>
              </w:placeholder>
              <w:dropDownList>
                <w:listItem w:value="Choose an item."/>
                <w:listItem w:displayText="Improve Health and Wellbeing to enable children and families to flourish" w:value="Improve Health and Wellbeing to enable children and families to flourish"/>
                <w:listItem w:displayText="Ensure inclusion, equity and equality are at the heart of what we do" w:value="Ensure inclusion, equity and equality are at the heart of what we do"/>
                <w:listItem w:displayText="Provide a rich and stimulating curriculum that helps raise standards in literacy and numeracy" w:value="Provide a rich and stimulating curriculum that helps raise standards in literacy and numeracy"/>
                <w:listItem w:displayText="Support children and young people to develop their skills for learning, life and work" w:value="Support children and young people to develop their skills for learning, life and work"/>
                <w:listItem w:displayText="Empower learners to shape and influence actions on sustainability and climate change" w:value="Empower learners to shape and influence actions on sustainability and climate change"/>
              </w:dropDownList>
            </w:sdtPr>
            <w:sdtEndPr/>
            <w:sdtContent>
              <w:customXmlInsRangeEnd w:id="3"/>
              <w:p w14:paraId="7F8998F6" w14:textId="41316CA8" w:rsidR="00392AA6" w:rsidRPr="00537213" w:rsidRDefault="00330C14" w:rsidP="007A1D04">
                <w:pPr>
                  <w:pStyle w:val="Default"/>
                  <w:jc w:val="center"/>
                  <w:rPr>
                    <w:b/>
                    <w:bCs/>
                    <w:sz w:val="20"/>
                    <w:szCs w:val="20"/>
                  </w:rPr>
                </w:pPr>
                <w:r>
                  <w:rPr>
                    <w:b/>
                    <w:sz w:val="20"/>
                    <w:szCs w:val="20"/>
                  </w:rPr>
                  <w:t>Support children and young people to develop their skills for learning, life and work</w:t>
                </w:r>
              </w:p>
              <w:customXmlInsRangeStart w:id="4" w:author="Hendry, Martina" w:date="2023-03-02T20:18:00Z"/>
            </w:sdtContent>
          </w:sdt>
          <w:customXmlInsRangeEnd w:id="4"/>
        </w:tc>
        <w:tc>
          <w:tcPr>
            <w:tcW w:w="4048" w:type="dxa"/>
            <w:shd w:val="clear" w:color="auto" w:fill="B4C6E7" w:themeFill="accent1" w:themeFillTint="66"/>
          </w:tcPr>
          <w:p w14:paraId="5CBE21EE" w14:textId="77777777" w:rsidR="00392AA6" w:rsidRPr="00537213" w:rsidDel="00FA367B" w:rsidRDefault="00392AA6" w:rsidP="007A1D04">
            <w:pPr>
              <w:jc w:val="center"/>
              <w:rPr>
                <w:del w:id="5" w:author="Hendry, Martina" w:date="2023-03-02T20:18:00Z"/>
                <w:rFonts w:ascii="Arial" w:hAnsi="Arial" w:cs="Arial"/>
                <w:b/>
                <w:sz w:val="20"/>
                <w:szCs w:val="20"/>
                <w:u w:val="single"/>
              </w:rPr>
            </w:pPr>
            <w:r w:rsidRPr="00537213">
              <w:rPr>
                <w:rFonts w:ascii="Arial" w:hAnsi="Arial" w:cs="Arial"/>
                <w:b/>
                <w:sz w:val="20"/>
                <w:szCs w:val="20"/>
                <w:u w:val="single"/>
              </w:rPr>
              <w:t>SLC Stretch Aims</w:t>
            </w:r>
          </w:p>
          <w:p w14:paraId="05289E60" w14:textId="77777777" w:rsidR="00392AA6" w:rsidRPr="00537213" w:rsidRDefault="00392AA6" w:rsidP="007A1D04">
            <w:pPr>
              <w:jc w:val="center"/>
              <w:rPr>
                <w:ins w:id="6" w:author="Hendry, Martina" w:date="2023-03-02T20:18:00Z"/>
                <w:rFonts w:ascii="Arial" w:hAnsi="Arial" w:cs="Arial"/>
                <w:b/>
                <w:sz w:val="20"/>
                <w:szCs w:val="20"/>
              </w:rPr>
            </w:pPr>
          </w:p>
          <w:customXmlInsRangeStart w:id="7" w:author="Hendry, Martina" w:date="2023-03-02T20:18:00Z"/>
          <w:sdt>
            <w:sdtPr>
              <w:rPr>
                <w:rFonts w:ascii="Arial" w:hAnsi="Arial" w:cs="Arial"/>
                <w:b/>
                <w:sz w:val="20"/>
                <w:szCs w:val="20"/>
              </w:rPr>
              <w:alias w:val="SLC Stretch Aims"/>
              <w:tag w:val="SLC Stretch Aims"/>
              <w:id w:val="264350949"/>
              <w:placeholder>
                <w:docPart w:val="CD754F129AA848D0B13501C17CC4ABC5"/>
              </w:placeholder>
              <w:dropDownList>
                <w:listItem w:value="Choose an item."/>
                <w:listItem w:displayText="ACEL Primary – literacy – P1, P4 &amp; P7 combined" w:value="ACEL Primary – literacy – P1, P4 &amp; P7 combined"/>
                <w:listItem w:displayText="ACEL Primary – numeracy – P1, P4 &amp; P7 combined" w:value="ACEL Primary – numeracy – P1, P4 &amp; P7 combined"/>
                <w:listItem w:displayText="SCQF level 5 or above – 1 or more on leaving school" w:value="SCQF level 5 or above – 1 or more on leaving school"/>
                <w:listItem w:displayText="SCQF level 6 or above – 1 or more on leaving school" w:value="SCQF level 6 or above – 1 or more on leaving school"/>
                <w:listItem w:displayText="Reduction in S4 Leavers" w:value="Reduction in S4 Leavers"/>
                <w:listItem w:displayText="Attendance" w:value="Attendance"/>
              </w:dropDownList>
            </w:sdtPr>
            <w:sdtEndPr/>
            <w:sdtContent>
              <w:customXmlInsRangeEnd w:id="7"/>
              <w:p w14:paraId="02508678" w14:textId="5FDEDA7D" w:rsidR="00392AA6" w:rsidRPr="00237422" w:rsidRDefault="00330C14" w:rsidP="007A1D04">
                <w:pPr>
                  <w:jc w:val="center"/>
                  <w:rPr>
                    <w:ins w:id="8" w:author="Hendry, Martina" w:date="2023-03-02T20:18:00Z"/>
                    <w:rFonts w:ascii="Arial" w:hAnsi="Arial" w:cs="Arial"/>
                    <w:b/>
                    <w:sz w:val="20"/>
                    <w:szCs w:val="20"/>
                  </w:rPr>
                </w:pPr>
                <w:r>
                  <w:rPr>
                    <w:rFonts w:ascii="Arial" w:hAnsi="Arial" w:cs="Arial"/>
                    <w:b/>
                    <w:sz w:val="20"/>
                    <w:szCs w:val="20"/>
                  </w:rPr>
                  <w:t>ACEL Primary – literacy – P1, P4 &amp; P7 combined</w:t>
                </w:r>
              </w:p>
              <w:customXmlInsRangeStart w:id="9" w:author="Hendry, Martina" w:date="2023-03-02T20:18:00Z"/>
            </w:sdtContent>
          </w:sdt>
          <w:customXmlInsRangeEnd w:id="9"/>
          <w:customXmlInsRangeStart w:id="10" w:author="Hendry, Martina" w:date="2023-03-02T20:18:00Z"/>
          <w:sdt>
            <w:sdtPr>
              <w:rPr>
                <w:rFonts w:ascii="Arial" w:hAnsi="Arial" w:cs="Arial"/>
                <w:b/>
                <w:sz w:val="20"/>
                <w:szCs w:val="20"/>
              </w:rPr>
              <w:alias w:val="SLC Stretch Aims"/>
              <w:tag w:val="SLC Stretch Aims"/>
              <w:id w:val="883370798"/>
              <w:placeholder>
                <w:docPart w:val="3FAD5F5F3DD849918FCC9AE4E77D1BD6"/>
              </w:placeholder>
              <w:showingPlcHdr/>
              <w:dropDownList>
                <w:listItem w:value="Choose an item."/>
                <w:listItem w:displayText="ACEL Primary – literacy – P1, P4 &amp; P7 combined" w:value="ACEL Primary – literacy – P1, P4 &amp; P7 combined"/>
                <w:listItem w:displayText="ACEL Primary – numeracy – P1, P4 &amp; P7 combined" w:value="ACEL Primary – numeracy – P1, P4 &amp; P7 combined"/>
                <w:listItem w:displayText="SCQF level 5 or above – 1 or more on leaving school" w:value="SCQF level 5 or above – 1 or more on leaving school"/>
                <w:listItem w:displayText="SCQF level 6 or above – 1 or more on leaving school" w:value="SCQF level 6 or above – 1 or more on leaving school"/>
                <w:listItem w:displayText="Reduction in S4 Leavers" w:value="Reduction in S4 Leavers"/>
                <w:listItem w:displayText="Attendance" w:value="Attendance"/>
              </w:dropDownList>
            </w:sdtPr>
            <w:sdtEndPr/>
            <w:sdtContent>
              <w:customXmlInsRangeEnd w:id="10"/>
              <w:p w14:paraId="664368E8" w14:textId="6F612EE3" w:rsidR="00392AA6" w:rsidRPr="00237422" w:rsidRDefault="00942F32" w:rsidP="007A1D04">
                <w:pPr>
                  <w:jc w:val="center"/>
                  <w:rPr>
                    <w:ins w:id="11" w:author="Hendry, Martina" w:date="2023-03-02T20:18:00Z"/>
                    <w:rFonts w:ascii="Arial" w:hAnsi="Arial" w:cs="Arial"/>
                    <w:b/>
                    <w:sz w:val="20"/>
                    <w:szCs w:val="20"/>
                  </w:rPr>
                </w:pPr>
                <w:r w:rsidRPr="00F04E94">
                  <w:rPr>
                    <w:rStyle w:val="PlaceholderText"/>
                  </w:rPr>
                  <w:t>Choose an item.</w:t>
                </w:r>
              </w:p>
              <w:customXmlInsRangeStart w:id="12" w:author="Hendry, Martina" w:date="2023-03-02T20:18:00Z"/>
            </w:sdtContent>
          </w:sdt>
          <w:customXmlInsRangeEnd w:id="12"/>
          <w:p w14:paraId="431C78C8" w14:textId="77777777" w:rsidR="00392AA6" w:rsidRPr="00537213" w:rsidRDefault="00392AA6" w:rsidP="007A1D04">
            <w:pPr>
              <w:spacing w:after="200" w:line="276" w:lineRule="auto"/>
              <w:jc w:val="center"/>
              <w:rPr>
                <w:rFonts w:ascii="Arial" w:hAnsi="Arial" w:cs="Arial"/>
                <w:b/>
                <w:bCs/>
                <w:sz w:val="20"/>
                <w:szCs w:val="20"/>
              </w:rPr>
            </w:pPr>
          </w:p>
        </w:tc>
        <w:tc>
          <w:tcPr>
            <w:tcW w:w="4998" w:type="dxa"/>
            <w:gridSpan w:val="3"/>
            <w:shd w:val="clear" w:color="auto" w:fill="B4C6E7" w:themeFill="accent1" w:themeFillTint="66"/>
          </w:tcPr>
          <w:p w14:paraId="36525BBC" w14:textId="77777777" w:rsidR="00392AA6" w:rsidRPr="002E445F" w:rsidRDefault="00392AA6" w:rsidP="007A1D04">
            <w:pPr>
              <w:pStyle w:val="Default"/>
              <w:jc w:val="center"/>
              <w:rPr>
                <w:b/>
                <w:bCs/>
                <w:sz w:val="20"/>
                <w:szCs w:val="20"/>
                <w:u w:val="single"/>
              </w:rPr>
            </w:pPr>
            <w:r w:rsidRPr="00537213">
              <w:rPr>
                <w:b/>
                <w:bCs/>
                <w:sz w:val="20"/>
                <w:szCs w:val="20"/>
                <w:u w:val="single"/>
              </w:rPr>
              <w:t>HGIOS?4 QIs (select from drop down menus)</w:t>
            </w:r>
          </w:p>
          <w:sdt>
            <w:sdtPr>
              <w:rPr>
                <w:sz w:val="20"/>
                <w:szCs w:val="20"/>
              </w:rPr>
              <w:alias w:val="HGIOS?4"/>
              <w:tag w:val="HGIOS?4"/>
              <w:id w:val="-803933374"/>
              <w:placeholder>
                <w:docPart w:val="EC3FB147B7914334B299CA3E574AD19B"/>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1096154A" w14:textId="1BE00E29" w:rsidR="00392AA6" w:rsidRPr="00ED58F8" w:rsidRDefault="00330C14" w:rsidP="007A1D04">
                <w:pPr>
                  <w:pStyle w:val="Default"/>
                  <w:jc w:val="center"/>
                  <w:rPr>
                    <w:sz w:val="20"/>
                    <w:szCs w:val="20"/>
                    <w:u w:val="single"/>
                  </w:rPr>
                </w:pPr>
                <w:r>
                  <w:rPr>
                    <w:sz w:val="20"/>
                    <w:szCs w:val="20"/>
                  </w:rPr>
                  <w:t>2.3 Learning, teaching and assessment</w:t>
                </w:r>
              </w:p>
            </w:sdtContent>
          </w:sdt>
          <w:sdt>
            <w:sdtPr>
              <w:rPr>
                <w:sz w:val="20"/>
                <w:szCs w:val="20"/>
              </w:rPr>
              <w:alias w:val="HGIOS?4"/>
              <w:tag w:val="HGIOS?4"/>
              <w:id w:val="-2030631506"/>
              <w:placeholder>
                <w:docPart w:val="7152F974DB7745948C1B12E7A2DC3405"/>
              </w:placeholder>
              <w:dropDownList>
                <w:listItem w:value="Choose an item."/>
                <w:listItem w:displayText="     " w:value="     "/>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68BB7120" w14:textId="7FD69B0E" w:rsidR="00392AA6" w:rsidRPr="00ED58F8" w:rsidRDefault="00330C14" w:rsidP="007A1D04">
                <w:pPr>
                  <w:pStyle w:val="Default"/>
                  <w:jc w:val="center"/>
                  <w:rPr>
                    <w:color w:val="auto"/>
                    <w:sz w:val="20"/>
                    <w:szCs w:val="20"/>
                  </w:rPr>
                </w:pPr>
                <w:r>
                  <w:rPr>
                    <w:sz w:val="20"/>
                    <w:szCs w:val="20"/>
                  </w:rPr>
                  <w:t>3.2 Raising attainment and achievement</w:t>
                </w:r>
              </w:p>
            </w:sdtContent>
          </w:sdt>
          <w:sdt>
            <w:sdtPr>
              <w:rPr>
                <w:rFonts w:cstheme="minorHAnsi"/>
              </w:rPr>
              <w:alias w:val="HGIOS?4"/>
              <w:tag w:val="HGIOS?4"/>
              <w:id w:val="1055969271"/>
              <w:placeholder>
                <w:docPart w:val="1BBAD64E4A834FDEA68C2FDDD3AA3E66"/>
              </w:placeholder>
              <w:showingPlcHdr/>
              <w:dropDownList>
                <w:listItem w:value="Choose an item."/>
                <w:listItem w:displayText="     " w:value="     "/>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79EFD022" w14:textId="5BD4ED17" w:rsidR="00392AA6" w:rsidRDefault="00330C14" w:rsidP="007A1D04">
                <w:pPr>
                  <w:jc w:val="center"/>
                  <w:rPr>
                    <w:rFonts w:ascii="Arial" w:hAnsi="Arial" w:cs="Arial"/>
                    <w:b/>
                    <w:bCs/>
                    <w:color w:val="000000"/>
                    <w:sz w:val="20"/>
                    <w:szCs w:val="20"/>
                    <w:u w:val="single"/>
                  </w:rPr>
                </w:pPr>
                <w:r w:rsidRPr="00BA16E6">
                  <w:rPr>
                    <w:rStyle w:val="PlaceholderText"/>
                  </w:rPr>
                  <w:t>Choose an item.</w:t>
                </w:r>
              </w:p>
            </w:sdtContent>
          </w:sdt>
          <w:p w14:paraId="00109DB2" w14:textId="77777777" w:rsidR="00392AA6" w:rsidRPr="00537213" w:rsidRDefault="00392AA6" w:rsidP="007A1D04">
            <w:pPr>
              <w:pStyle w:val="Default"/>
              <w:jc w:val="center"/>
              <w:rPr>
                <w:b/>
                <w:bCs/>
                <w:sz w:val="20"/>
                <w:szCs w:val="20"/>
                <w:u w:val="single"/>
              </w:rPr>
            </w:pPr>
            <w:r w:rsidRPr="00537213">
              <w:rPr>
                <w:b/>
                <w:bCs/>
                <w:sz w:val="20"/>
                <w:szCs w:val="20"/>
                <w:u w:val="single"/>
              </w:rPr>
              <w:t>HGI</w:t>
            </w:r>
            <w:r>
              <w:rPr>
                <w:b/>
                <w:bCs/>
                <w:sz w:val="20"/>
                <w:szCs w:val="20"/>
                <w:u w:val="single"/>
              </w:rPr>
              <w:t>OELC</w:t>
            </w:r>
            <w:r w:rsidRPr="00537213">
              <w:rPr>
                <w:b/>
                <w:bCs/>
                <w:sz w:val="20"/>
                <w:szCs w:val="20"/>
                <w:u w:val="single"/>
              </w:rPr>
              <w:t xml:space="preserve"> QIs (select from drop down menus)</w:t>
            </w:r>
          </w:p>
          <w:sdt>
            <w:sdtPr>
              <w:alias w:val="HGIOELC Indicator"/>
              <w:tag w:val="HGIOELC Indicator"/>
              <w:id w:val="-1340622598"/>
              <w:placeholder>
                <w:docPart w:val="6026E449DD5A4353933F1DE6A9F57D6C"/>
              </w:placeholder>
              <w:showingPlcHdr/>
              <w:dropDownList>
                <w:listItem w:value="Choose an item."/>
                <w:listItem w:displayText="1.1 Self Evaluation for self-improvement" w:value="1.1 Self Evaluation for self-improvement"/>
                <w:listItem w:displayText="1.2 Leadership of learning" w:value="1.2 Leadership of learning"/>
                <w:listItem w:displayText="1.3 Leadership of change " w:value="1.3 Leadership of change "/>
                <w:listItem w:displayText="1.4 Leadership and management of practitioners" w:value="1.4 Leadership and management of practitioners"/>
                <w:listItem w:displayText="1.5 Management of resources to promote equity" w:value="1.5 Management of resources to promote equity"/>
                <w:listItem w:displayText="2.1 Safeguarding and child protection" w:value="2.1 Safeguarding and child protection"/>
                <w:listItem w:displayText="2.2 Curriculum " w:value="2.2 Curriculum "/>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 w:value="2.7 Partnership"/>
                <w:listItem w:displayText="3.1 Ensuring wellbeing, equality and inclusion" w:value="3.1 Ensuring wellbeing, equality and inclusion"/>
                <w:listItem w:displayText="3.2 Securing children’s progress " w:value="3.2 Securing children’s progress "/>
                <w:listItem w:displayText="3.3 Developing creativity and skills for life and learning" w:value="3.3 Developing creativity and skills for life and learning"/>
              </w:dropDownList>
            </w:sdtPr>
            <w:sdtEndPr/>
            <w:sdtContent>
              <w:p w14:paraId="187E542A" w14:textId="626D6DB9" w:rsidR="00392AA6" w:rsidRPr="002717A3" w:rsidRDefault="00942F32" w:rsidP="007A1D04">
                <w:pPr>
                  <w:jc w:val="center"/>
                </w:pPr>
                <w:r w:rsidRPr="006A0408">
                  <w:rPr>
                    <w:rStyle w:val="PlaceholderText"/>
                  </w:rPr>
                  <w:t>Choose an item.</w:t>
                </w:r>
              </w:p>
            </w:sdtContent>
          </w:sdt>
          <w:sdt>
            <w:sdtPr>
              <w:alias w:val="HGIOELC Indicator"/>
              <w:tag w:val="HGIOELC Indicator"/>
              <w:id w:val="-1372920387"/>
              <w:placeholder>
                <w:docPart w:val="A10C3192530544AAB1D65B0E8AEE6A9C"/>
              </w:placeholder>
              <w:showingPlcHdr/>
              <w:dropDownList>
                <w:listItem w:value="Choose an item."/>
                <w:listItem w:displayText="1.1 Self Evaluation for self-improvement" w:value="1.1 Self Evaluation for self-improvement"/>
                <w:listItem w:displayText="1.2 Leadership of learning" w:value="1.2 Leadership of learning"/>
                <w:listItem w:displayText="1.3 Leadership of change " w:value="1.3 Leadership of change "/>
                <w:listItem w:displayText="1.4 Leadership and management of practitioners" w:value="1.4 Leadership and management of practitioners"/>
                <w:listItem w:displayText="1.5 Management of resources to promote equity" w:value="1.5 Management of resources to promote equity"/>
                <w:listItem w:displayText="2.1 Safeguarding and child protection" w:value="2.1 Safeguarding and child protection"/>
                <w:listItem w:displayText="2.2 Curriculum " w:value="2.2 Curriculum "/>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 w:value="2.7 Partnership"/>
                <w:listItem w:displayText="3.1 Ensuring wellbeing, equality and inclusion" w:value="3.1 Ensuring wellbeing, equality and inclusion"/>
                <w:listItem w:displayText="3.2 Securing children’s progress " w:value="3.2 Securing children’s progress "/>
                <w:listItem w:displayText="3.3 Developing creativity and skills for life and learning" w:value="3.3 Developing creativity and skills for life and learning"/>
              </w:dropDownList>
            </w:sdtPr>
            <w:sdtEndPr/>
            <w:sdtContent>
              <w:p w14:paraId="416F7FF6" w14:textId="4E5CB041" w:rsidR="00392AA6" w:rsidRPr="002717A3" w:rsidRDefault="00942F32" w:rsidP="007A1D04">
                <w:pPr>
                  <w:jc w:val="center"/>
                </w:pPr>
                <w:r w:rsidRPr="006A0408">
                  <w:rPr>
                    <w:rStyle w:val="PlaceholderText"/>
                  </w:rPr>
                  <w:t>Choose an item.</w:t>
                </w:r>
              </w:p>
            </w:sdtContent>
          </w:sdt>
          <w:sdt>
            <w:sdtPr>
              <w:alias w:val="HGIOELC Indicator"/>
              <w:tag w:val="HGIOELC Indicator"/>
              <w:id w:val="-483082324"/>
              <w:placeholder>
                <w:docPart w:val="9C4C33AD8DF54177ABBEFA706B0F94DD"/>
              </w:placeholder>
              <w:showingPlcHdr/>
              <w:dropDownList>
                <w:listItem w:value="Choose an item."/>
                <w:listItem w:displayText="1.1 Self Evaluation for self-improvement" w:value="1.1 Self Evaluation for self-improvement"/>
                <w:listItem w:displayText="1.2 Leadership of learning" w:value="1.2 Leadership of learning"/>
                <w:listItem w:displayText="1.3 Leadership of change " w:value="1.3 Leadership of change "/>
                <w:listItem w:displayText="1.4 Leadership and management of practitioners" w:value="1.4 Leadership and management of practitioners"/>
                <w:listItem w:displayText="1.5 Management of resources to promote equity" w:value="1.5 Management of resources to promote equity"/>
                <w:listItem w:displayText="2.1 Safeguarding and child protection" w:value="2.1 Safeguarding and child protection"/>
                <w:listItem w:displayText="2.2 Curriculum " w:value="2.2 Curriculum "/>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 w:value="2.7 Partnership"/>
                <w:listItem w:displayText="3.1 Ensuring wellbeing, equality and inclusion" w:value="3.1 Ensuring wellbeing, equality and inclusion"/>
                <w:listItem w:displayText="3.2 Securing children’s progress " w:value="3.2 Securing children’s progress "/>
                <w:listItem w:displayText="3.3 Developing creativity and skills for life and learning" w:value="3.3 Developing creativity and skills for life and learning"/>
              </w:dropDownList>
            </w:sdtPr>
            <w:sdtEndPr/>
            <w:sdtContent>
              <w:p w14:paraId="6D8CEA68" w14:textId="77777777" w:rsidR="00392AA6" w:rsidRPr="00177FED" w:rsidRDefault="00392AA6" w:rsidP="007A1D04">
                <w:pPr>
                  <w:jc w:val="center"/>
                  <w:rPr>
                    <w:rFonts w:ascii="Arial" w:hAnsi="Arial" w:cs="Arial"/>
                    <w:sz w:val="20"/>
                    <w:szCs w:val="20"/>
                  </w:rPr>
                </w:pPr>
                <w:r w:rsidRPr="006A0408">
                  <w:rPr>
                    <w:rStyle w:val="PlaceholderText"/>
                  </w:rPr>
                  <w:t>Choose an item.</w:t>
                </w:r>
              </w:p>
            </w:sdtContent>
          </w:sdt>
        </w:tc>
      </w:tr>
      <w:tr w:rsidR="00407F2C" w14:paraId="56F3543E" w14:textId="77777777" w:rsidTr="007A1D04">
        <w:trPr>
          <w:trHeight w:val="778"/>
        </w:trPr>
        <w:tc>
          <w:tcPr>
            <w:tcW w:w="2402" w:type="dxa"/>
            <w:shd w:val="clear" w:color="auto" w:fill="B4C6E7" w:themeFill="accent1" w:themeFillTint="66"/>
          </w:tcPr>
          <w:p w14:paraId="540A3C73" w14:textId="77777777" w:rsidR="00392AA6" w:rsidRPr="00537213" w:rsidRDefault="00392AA6" w:rsidP="007A1D04">
            <w:pPr>
              <w:jc w:val="center"/>
              <w:rPr>
                <w:rFonts w:ascii="Arial" w:hAnsi="Arial" w:cs="Arial"/>
                <w:sz w:val="20"/>
                <w:szCs w:val="20"/>
              </w:rPr>
            </w:pPr>
            <w:r w:rsidRPr="00537213">
              <w:rPr>
                <w:rFonts w:ascii="Arial" w:hAnsi="Arial" w:cs="Arial"/>
                <w:b/>
                <w:sz w:val="20"/>
                <w:szCs w:val="20"/>
              </w:rPr>
              <w:t xml:space="preserve">Rationale for strategic priority </w:t>
            </w:r>
          </w:p>
        </w:tc>
        <w:tc>
          <w:tcPr>
            <w:tcW w:w="4048" w:type="dxa"/>
            <w:shd w:val="clear" w:color="auto" w:fill="B4C6E7" w:themeFill="accent1" w:themeFillTint="66"/>
          </w:tcPr>
          <w:p w14:paraId="27BDEBE2" w14:textId="77777777" w:rsidR="00392AA6" w:rsidRPr="00537213" w:rsidRDefault="00392AA6" w:rsidP="007A1D04">
            <w:pPr>
              <w:jc w:val="center"/>
              <w:rPr>
                <w:rFonts w:ascii="Arial" w:hAnsi="Arial" w:cs="Arial"/>
                <w:sz w:val="20"/>
                <w:szCs w:val="20"/>
              </w:rPr>
            </w:pPr>
            <w:r w:rsidRPr="00537213">
              <w:rPr>
                <w:rFonts w:ascii="Arial" w:hAnsi="Arial" w:cs="Arial"/>
                <w:b/>
                <w:bCs/>
                <w:sz w:val="20"/>
                <w:szCs w:val="20"/>
              </w:rPr>
              <w:t>Outcome</w:t>
            </w:r>
            <w:r>
              <w:rPr>
                <w:rFonts w:ascii="Arial" w:hAnsi="Arial" w:cs="Arial"/>
                <w:b/>
                <w:bCs/>
                <w:sz w:val="20"/>
                <w:szCs w:val="20"/>
              </w:rPr>
              <w:t xml:space="preserve"> </w:t>
            </w:r>
            <w:r>
              <w:rPr>
                <w:rFonts w:ascii="Arial" w:hAnsi="Arial" w:cs="Arial"/>
                <w:b/>
                <w:bCs/>
              </w:rPr>
              <w:t>(Intended impact)</w:t>
            </w:r>
          </w:p>
        </w:tc>
        <w:tc>
          <w:tcPr>
            <w:tcW w:w="4048" w:type="dxa"/>
            <w:shd w:val="clear" w:color="auto" w:fill="B4C6E7" w:themeFill="accent1" w:themeFillTint="66"/>
          </w:tcPr>
          <w:p w14:paraId="3C0F0A5A" w14:textId="77777777" w:rsidR="00392AA6" w:rsidRPr="00537213" w:rsidRDefault="00392AA6" w:rsidP="007A1D04">
            <w:pPr>
              <w:jc w:val="center"/>
              <w:rPr>
                <w:rFonts w:ascii="Arial" w:hAnsi="Arial" w:cs="Arial"/>
                <w:sz w:val="20"/>
                <w:szCs w:val="20"/>
              </w:rPr>
            </w:pPr>
            <w:r w:rsidRPr="00537213">
              <w:rPr>
                <w:rFonts w:ascii="Arial" w:hAnsi="Arial" w:cs="Arial"/>
                <w:b/>
                <w:bCs/>
                <w:sz w:val="20"/>
                <w:szCs w:val="20"/>
              </w:rPr>
              <w:t xml:space="preserve">Operational activity </w:t>
            </w:r>
          </w:p>
        </w:tc>
        <w:tc>
          <w:tcPr>
            <w:tcW w:w="4048" w:type="dxa"/>
            <w:gridSpan w:val="2"/>
            <w:shd w:val="clear" w:color="auto" w:fill="B4C6E7" w:themeFill="accent1" w:themeFillTint="66"/>
          </w:tcPr>
          <w:p w14:paraId="280D02F3" w14:textId="77777777" w:rsidR="00392AA6" w:rsidRPr="00537213" w:rsidRDefault="00392AA6" w:rsidP="007A1D04">
            <w:pPr>
              <w:jc w:val="center"/>
              <w:rPr>
                <w:rFonts w:ascii="Arial" w:hAnsi="Arial" w:cs="Arial"/>
                <w:sz w:val="20"/>
                <w:szCs w:val="20"/>
              </w:rPr>
            </w:pPr>
            <w:r>
              <w:rPr>
                <w:rFonts w:ascii="Arial" w:hAnsi="Arial" w:cs="Arial"/>
                <w:b/>
                <w:bCs/>
                <w:sz w:val="20"/>
                <w:szCs w:val="20"/>
              </w:rPr>
              <w:t>M</w:t>
            </w:r>
            <w:r w:rsidRPr="00537213">
              <w:rPr>
                <w:rFonts w:ascii="Arial" w:hAnsi="Arial" w:cs="Arial"/>
                <w:b/>
                <w:bCs/>
                <w:sz w:val="20"/>
                <w:szCs w:val="20"/>
              </w:rPr>
              <w:t xml:space="preserve">easures </w:t>
            </w:r>
          </w:p>
        </w:tc>
        <w:tc>
          <w:tcPr>
            <w:tcW w:w="950" w:type="dxa"/>
            <w:shd w:val="clear" w:color="auto" w:fill="B4C6E7" w:themeFill="accent1" w:themeFillTint="66"/>
          </w:tcPr>
          <w:p w14:paraId="1636FF78" w14:textId="77777777" w:rsidR="00392AA6" w:rsidRPr="00537213" w:rsidRDefault="00392AA6" w:rsidP="007A1D04">
            <w:pPr>
              <w:jc w:val="center"/>
              <w:rPr>
                <w:rFonts w:ascii="Arial" w:hAnsi="Arial" w:cs="Arial"/>
                <w:b/>
                <w:bCs/>
                <w:sz w:val="20"/>
                <w:szCs w:val="20"/>
              </w:rPr>
            </w:pPr>
            <w:r w:rsidRPr="00537213">
              <w:rPr>
                <w:rFonts w:ascii="Arial" w:hAnsi="Arial" w:cs="Arial"/>
                <w:b/>
                <w:bCs/>
                <w:sz w:val="20"/>
                <w:szCs w:val="20"/>
              </w:rPr>
              <w:t>School Lead</w:t>
            </w:r>
          </w:p>
        </w:tc>
      </w:tr>
      <w:tr w:rsidR="00407F2C" w:rsidRPr="004F7D61" w14:paraId="631899E1" w14:textId="77777777" w:rsidTr="007A1D04">
        <w:trPr>
          <w:trHeight w:val="1267"/>
        </w:trPr>
        <w:tc>
          <w:tcPr>
            <w:tcW w:w="2402" w:type="dxa"/>
          </w:tcPr>
          <w:p w14:paraId="316133F2" w14:textId="6B69A6A3" w:rsidR="00ED3051" w:rsidRPr="00330C14" w:rsidRDefault="00ED3051" w:rsidP="00ED3051">
            <w:pPr>
              <w:spacing w:after="160" w:line="278" w:lineRule="auto"/>
              <w:rPr>
                <w:rFonts w:ascii="Arial" w:hAnsi="Arial" w:cs="Arial"/>
                <w:sz w:val="20"/>
                <w:szCs w:val="20"/>
              </w:rPr>
            </w:pPr>
            <w:r w:rsidRPr="00330C14">
              <w:rPr>
                <w:rFonts w:ascii="Arial" w:hAnsi="Arial" w:cs="Arial"/>
                <w:sz w:val="20"/>
                <w:szCs w:val="20"/>
              </w:rPr>
              <w:t xml:space="preserve">Writing attainment data highlights the need to focus on continuing to improve writing levels for learners through high quality learning, teaching and assessment approaches developed through the professional learning materials of the IOW programme. </w:t>
            </w:r>
            <w:r w:rsidR="00407F2C">
              <w:rPr>
                <w:rFonts w:ascii="Arial" w:hAnsi="Arial" w:cs="Arial"/>
                <w:sz w:val="20"/>
                <w:szCs w:val="20"/>
              </w:rPr>
              <w:t>Mount Cameron has not reached pre covid attainment in Literacy.</w:t>
            </w:r>
          </w:p>
          <w:p w14:paraId="4FF3AA76" w14:textId="61E53234" w:rsidR="00ED3051" w:rsidRPr="00330C14" w:rsidRDefault="00407F2C" w:rsidP="00ED3051">
            <w:pPr>
              <w:spacing w:line="276" w:lineRule="auto"/>
              <w:rPr>
                <w:rFonts w:ascii="Arial" w:hAnsi="Arial" w:cs="Arial"/>
                <w:color w:val="FF0000"/>
                <w:sz w:val="20"/>
                <w:szCs w:val="20"/>
              </w:rPr>
            </w:pPr>
            <w:r w:rsidRPr="00407F2C">
              <w:rPr>
                <w:rFonts w:ascii="Arial" w:hAnsi="Arial" w:cs="Arial"/>
                <w:noProof/>
                <w:color w:val="FF0000"/>
                <w:sz w:val="20"/>
                <w:szCs w:val="20"/>
              </w:rPr>
              <w:drawing>
                <wp:inline distT="0" distB="0" distL="0" distR="0" wp14:anchorId="30C3F266" wp14:editId="70BCBC05">
                  <wp:extent cx="2102820" cy="638076"/>
                  <wp:effectExtent l="0" t="0" r="0" b="0"/>
                  <wp:docPr id="1151418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418382" name=""/>
                          <pic:cNvPicPr/>
                        </pic:nvPicPr>
                        <pic:blipFill>
                          <a:blip r:embed="rId28"/>
                          <a:stretch>
                            <a:fillRect/>
                          </a:stretch>
                        </pic:blipFill>
                        <pic:spPr>
                          <a:xfrm>
                            <a:off x="0" y="0"/>
                            <a:ext cx="2148918" cy="652064"/>
                          </a:xfrm>
                          <a:prstGeom prst="rect">
                            <a:avLst/>
                          </a:prstGeom>
                        </pic:spPr>
                      </pic:pic>
                    </a:graphicData>
                  </a:graphic>
                </wp:inline>
              </w:drawing>
            </w:r>
          </w:p>
        </w:tc>
        <w:tc>
          <w:tcPr>
            <w:tcW w:w="4048" w:type="dxa"/>
          </w:tcPr>
          <w:p w14:paraId="3E77F318" w14:textId="59C6231D" w:rsidR="00ED3051" w:rsidRPr="00330C14" w:rsidRDefault="00ED3051" w:rsidP="00ED3051">
            <w:pPr>
              <w:rPr>
                <w:rFonts w:ascii="Arial" w:eastAsia="Arial" w:hAnsi="Arial" w:cs="Arial"/>
                <w:color w:val="FF0000"/>
                <w:sz w:val="20"/>
                <w:szCs w:val="20"/>
              </w:rPr>
            </w:pPr>
            <w:r w:rsidRPr="00330C14">
              <w:rPr>
                <w:rFonts w:ascii="Arial" w:hAnsi="Arial" w:cs="Arial"/>
                <w:sz w:val="20"/>
                <w:szCs w:val="20"/>
              </w:rPr>
              <w:t xml:space="preserve">By October 2025, a rigorous self -evaluation process will result in a clear focus for our writing improvement October 2025- May 2026. </w:t>
            </w:r>
          </w:p>
        </w:tc>
        <w:tc>
          <w:tcPr>
            <w:tcW w:w="4048" w:type="dxa"/>
          </w:tcPr>
          <w:p w14:paraId="213DF810" w14:textId="77777777" w:rsidR="00ED3051" w:rsidRPr="00330C14" w:rsidRDefault="00ED3051" w:rsidP="00ED3051">
            <w:pPr>
              <w:spacing w:after="160" w:line="278" w:lineRule="auto"/>
              <w:rPr>
                <w:rFonts w:ascii="Arial" w:hAnsi="Arial" w:cs="Arial"/>
                <w:sz w:val="20"/>
                <w:szCs w:val="20"/>
              </w:rPr>
            </w:pPr>
            <w:r w:rsidRPr="00330C14">
              <w:rPr>
                <w:rFonts w:ascii="Arial" w:hAnsi="Arial" w:cs="Arial"/>
                <w:sz w:val="20"/>
                <w:szCs w:val="20"/>
              </w:rPr>
              <w:t xml:space="preserve">August-Oct 2025 </w:t>
            </w:r>
          </w:p>
          <w:p w14:paraId="61624032" w14:textId="77777777" w:rsidR="00ED3051" w:rsidRPr="00330C14" w:rsidRDefault="00ED3051" w:rsidP="00ED3051">
            <w:pPr>
              <w:numPr>
                <w:ilvl w:val="0"/>
                <w:numId w:val="25"/>
              </w:numPr>
              <w:spacing w:after="160" w:line="278" w:lineRule="auto"/>
              <w:rPr>
                <w:rFonts w:ascii="Arial" w:hAnsi="Arial" w:cs="Arial"/>
                <w:sz w:val="20"/>
                <w:szCs w:val="20"/>
              </w:rPr>
            </w:pPr>
            <w:r w:rsidRPr="00330C14">
              <w:rPr>
                <w:rFonts w:ascii="Arial" w:hAnsi="Arial" w:cs="Arial"/>
                <w:sz w:val="20"/>
                <w:szCs w:val="20"/>
              </w:rPr>
              <w:t xml:space="preserve">IOW introductory CLPL sessions on the IOW programme and short webinar CLPL sessions on the 15 writing elements. </w:t>
            </w:r>
          </w:p>
          <w:p w14:paraId="1145BBD2" w14:textId="77777777" w:rsidR="00ED3051" w:rsidRPr="00330C14" w:rsidRDefault="00ED3051" w:rsidP="00ED3051">
            <w:pPr>
              <w:spacing w:after="160" w:line="278" w:lineRule="auto"/>
              <w:rPr>
                <w:rFonts w:ascii="Arial" w:hAnsi="Arial" w:cs="Arial"/>
                <w:sz w:val="20"/>
                <w:szCs w:val="20"/>
              </w:rPr>
            </w:pPr>
          </w:p>
          <w:p w14:paraId="3B433238" w14:textId="77777777" w:rsidR="00ED3051" w:rsidRPr="00330C14" w:rsidRDefault="00ED3051" w:rsidP="00ED3051">
            <w:pPr>
              <w:numPr>
                <w:ilvl w:val="0"/>
                <w:numId w:val="26"/>
              </w:numPr>
              <w:spacing w:after="160" w:line="278" w:lineRule="auto"/>
              <w:rPr>
                <w:rFonts w:ascii="Arial" w:hAnsi="Arial" w:cs="Arial"/>
                <w:sz w:val="20"/>
                <w:szCs w:val="20"/>
              </w:rPr>
            </w:pPr>
            <w:r w:rsidRPr="00330C14">
              <w:rPr>
                <w:rFonts w:ascii="Arial" w:hAnsi="Arial" w:cs="Arial"/>
                <w:sz w:val="20"/>
                <w:szCs w:val="20"/>
              </w:rPr>
              <w:t xml:space="preserve">Staff complete pre- IOW Professional Learning confidence survey. </w:t>
            </w:r>
          </w:p>
          <w:p w14:paraId="1BEA5A66" w14:textId="77777777" w:rsidR="00ED3051" w:rsidRPr="00330C14" w:rsidRDefault="00ED3051" w:rsidP="00ED3051">
            <w:pPr>
              <w:spacing w:after="160" w:line="278" w:lineRule="auto"/>
              <w:rPr>
                <w:rFonts w:ascii="Arial" w:hAnsi="Arial" w:cs="Arial"/>
                <w:sz w:val="20"/>
                <w:szCs w:val="20"/>
              </w:rPr>
            </w:pPr>
          </w:p>
          <w:p w14:paraId="089ABC8C" w14:textId="77777777" w:rsidR="00ED3051" w:rsidRPr="00330C14" w:rsidRDefault="00ED3051" w:rsidP="00ED3051">
            <w:pPr>
              <w:numPr>
                <w:ilvl w:val="0"/>
                <w:numId w:val="27"/>
              </w:numPr>
              <w:spacing w:after="160" w:line="278" w:lineRule="auto"/>
              <w:rPr>
                <w:rFonts w:ascii="Arial" w:hAnsi="Arial" w:cs="Arial"/>
                <w:sz w:val="20"/>
                <w:szCs w:val="20"/>
              </w:rPr>
            </w:pPr>
            <w:r w:rsidRPr="00330C14">
              <w:rPr>
                <w:rFonts w:ascii="Arial" w:hAnsi="Arial" w:cs="Arial"/>
                <w:sz w:val="20"/>
                <w:szCs w:val="20"/>
              </w:rPr>
              <w:t xml:space="preserve">Pupil work audit </w:t>
            </w:r>
          </w:p>
          <w:p w14:paraId="333FF0E5" w14:textId="77777777" w:rsidR="00ED3051" w:rsidRPr="00330C14" w:rsidRDefault="00ED3051" w:rsidP="00ED3051">
            <w:pPr>
              <w:spacing w:after="160" w:line="278" w:lineRule="auto"/>
              <w:rPr>
                <w:rFonts w:ascii="Arial" w:hAnsi="Arial" w:cs="Arial"/>
                <w:sz w:val="20"/>
                <w:szCs w:val="20"/>
              </w:rPr>
            </w:pPr>
          </w:p>
          <w:p w14:paraId="37095736" w14:textId="77777777" w:rsidR="00ED3051" w:rsidRPr="00330C14" w:rsidRDefault="00ED3051" w:rsidP="00ED3051">
            <w:pPr>
              <w:numPr>
                <w:ilvl w:val="0"/>
                <w:numId w:val="28"/>
              </w:numPr>
              <w:spacing w:after="160" w:line="278" w:lineRule="auto"/>
              <w:rPr>
                <w:rFonts w:ascii="Arial" w:hAnsi="Arial" w:cs="Arial"/>
                <w:sz w:val="20"/>
                <w:szCs w:val="20"/>
              </w:rPr>
            </w:pPr>
            <w:r w:rsidRPr="00330C14">
              <w:rPr>
                <w:rFonts w:ascii="Arial" w:hAnsi="Arial" w:cs="Arial"/>
                <w:sz w:val="20"/>
                <w:szCs w:val="20"/>
              </w:rPr>
              <w:t xml:space="preserve">Learner writing motivation surveys </w:t>
            </w:r>
          </w:p>
          <w:p w14:paraId="7C637A2C" w14:textId="77777777" w:rsidR="00ED3051" w:rsidRPr="00330C14" w:rsidRDefault="00ED3051" w:rsidP="00ED3051">
            <w:pPr>
              <w:spacing w:after="160" w:line="278" w:lineRule="auto"/>
              <w:rPr>
                <w:rFonts w:ascii="Arial" w:hAnsi="Arial" w:cs="Arial"/>
                <w:sz w:val="20"/>
                <w:szCs w:val="20"/>
              </w:rPr>
            </w:pPr>
          </w:p>
          <w:p w14:paraId="0F52D5BC" w14:textId="77777777" w:rsidR="00ED3051" w:rsidRPr="00330C14" w:rsidRDefault="00ED3051" w:rsidP="00ED3051">
            <w:pPr>
              <w:numPr>
                <w:ilvl w:val="0"/>
                <w:numId w:val="29"/>
              </w:numPr>
              <w:spacing w:after="160" w:line="278" w:lineRule="auto"/>
              <w:rPr>
                <w:rFonts w:ascii="Arial" w:hAnsi="Arial" w:cs="Arial"/>
                <w:sz w:val="20"/>
                <w:szCs w:val="20"/>
              </w:rPr>
            </w:pPr>
            <w:r w:rsidRPr="00330C14">
              <w:rPr>
                <w:rFonts w:ascii="Arial" w:hAnsi="Arial" w:cs="Arial"/>
                <w:sz w:val="20"/>
                <w:szCs w:val="20"/>
              </w:rPr>
              <w:t xml:space="preserve">Teaching staff and SLT to complete Fact, Story, Action for writing for each </w:t>
            </w:r>
          </w:p>
          <w:p w14:paraId="1AB5BBF5" w14:textId="77777777" w:rsidR="00ED3051" w:rsidRPr="00330C14" w:rsidRDefault="00ED3051" w:rsidP="00ED3051">
            <w:pPr>
              <w:rPr>
                <w:rFonts w:ascii="Arial" w:hAnsi="Arial" w:cs="Arial"/>
                <w:color w:val="FF0000"/>
                <w:sz w:val="20"/>
                <w:szCs w:val="20"/>
              </w:rPr>
            </w:pPr>
          </w:p>
        </w:tc>
        <w:tc>
          <w:tcPr>
            <w:tcW w:w="4048" w:type="dxa"/>
            <w:gridSpan w:val="2"/>
          </w:tcPr>
          <w:p w14:paraId="77DE4890" w14:textId="77777777" w:rsidR="00ED3051" w:rsidRPr="00330C14" w:rsidRDefault="00ED3051" w:rsidP="00ED3051">
            <w:pPr>
              <w:spacing w:after="160" w:line="278" w:lineRule="auto"/>
              <w:rPr>
                <w:rFonts w:ascii="Arial" w:hAnsi="Arial" w:cs="Arial"/>
                <w:sz w:val="20"/>
                <w:szCs w:val="20"/>
              </w:rPr>
            </w:pPr>
            <w:r w:rsidRPr="00330C14">
              <w:rPr>
                <w:rFonts w:ascii="Arial" w:hAnsi="Arial" w:cs="Arial"/>
                <w:sz w:val="20"/>
                <w:szCs w:val="20"/>
              </w:rPr>
              <w:lastRenderedPageBreak/>
              <w:t xml:space="preserve">Writing attainment data highlights the need to focus on continuing to improve writing levels for learners through high quality learning, teaching and assessment approaches developed through the professional learning materials of the IOW programme. </w:t>
            </w:r>
          </w:p>
          <w:p w14:paraId="48F8707B" w14:textId="2592B027" w:rsidR="00ED3051" w:rsidRPr="00330C14" w:rsidRDefault="00ED3051" w:rsidP="00ED3051">
            <w:pPr>
              <w:pStyle w:val="xmsolistparagraph"/>
              <w:shd w:val="clear" w:color="auto" w:fill="FFFFFF"/>
              <w:spacing w:before="0" w:beforeAutospacing="0" w:after="0" w:afterAutospacing="0"/>
              <w:rPr>
                <w:rFonts w:ascii="Arial" w:hAnsi="Arial" w:cs="Arial"/>
                <w:color w:val="FF0000"/>
                <w:sz w:val="20"/>
                <w:szCs w:val="20"/>
              </w:rPr>
            </w:pPr>
            <w:r w:rsidRPr="00330C14">
              <w:rPr>
                <w:rFonts w:ascii="Arial" w:hAnsi="Arial" w:cs="Arial"/>
                <w:sz w:val="20"/>
                <w:szCs w:val="20"/>
              </w:rPr>
              <w:t xml:space="preserve">(Schools should add context specific data) </w:t>
            </w:r>
          </w:p>
        </w:tc>
        <w:tc>
          <w:tcPr>
            <w:tcW w:w="950" w:type="dxa"/>
          </w:tcPr>
          <w:p w14:paraId="7E000DA6" w14:textId="077C9B1E" w:rsidR="00ED3051" w:rsidRPr="00330C14" w:rsidRDefault="00ED3051" w:rsidP="00ED3051">
            <w:pPr>
              <w:pStyle w:val="xmsolistparagraph"/>
              <w:shd w:val="clear" w:color="auto" w:fill="FFFFFF"/>
              <w:spacing w:before="0" w:beforeAutospacing="0" w:after="0" w:afterAutospacing="0"/>
              <w:rPr>
                <w:rFonts w:ascii="Arial" w:hAnsi="Arial" w:cs="Arial"/>
                <w:i/>
                <w:iCs/>
                <w:color w:val="201F1E"/>
                <w:sz w:val="20"/>
                <w:szCs w:val="20"/>
              </w:rPr>
            </w:pPr>
            <w:r w:rsidRPr="00330C14">
              <w:rPr>
                <w:rFonts w:ascii="Arial" w:hAnsi="Arial" w:cs="Arial"/>
                <w:sz w:val="20"/>
                <w:szCs w:val="20"/>
              </w:rPr>
              <w:t xml:space="preserve">By October 2025, a rigorous self -evaluation process will result in a clear focus for our writing improvement October 2025- May 2026. </w:t>
            </w:r>
          </w:p>
        </w:tc>
      </w:tr>
      <w:tr w:rsidR="00407F2C" w:rsidRPr="004F7D61" w14:paraId="2F9124AD" w14:textId="77777777" w:rsidTr="007A1D04">
        <w:trPr>
          <w:trHeight w:val="637"/>
        </w:trPr>
        <w:tc>
          <w:tcPr>
            <w:tcW w:w="11194" w:type="dxa"/>
            <w:gridSpan w:val="4"/>
            <w:shd w:val="clear" w:color="auto" w:fill="A8D08D" w:themeFill="accent6" w:themeFillTint="99"/>
          </w:tcPr>
          <w:p w14:paraId="41D44141" w14:textId="77777777" w:rsidR="00392AA6" w:rsidRPr="004F7D61" w:rsidRDefault="00392AA6" w:rsidP="007A1D04">
            <w:pPr>
              <w:jc w:val="center"/>
              <w:rPr>
                <w:rFonts w:cstheme="minorHAnsi"/>
                <w:b/>
                <w:bCs/>
                <w:iCs/>
                <w:sz w:val="16"/>
                <w:szCs w:val="16"/>
              </w:rPr>
            </w:pPr>
            <w:r w:rsidRPr="004F7D61">
              <w:rPr>
                <w:rFonts w:cstheme="minorHAnsi"/>
                <w:b/>
                <w:bCs/>
                <w:iCs/>
                <w:sz w:val="16"/>
                <w:szCs w:val="16"/>
              </w:rPr>
              <w:t>Progress and Impact</w:t>
            </w:r>
          </w:p>
          <w:p w14:paraId="06D81F67" w14:textId="77777777" w:rsidR="00392AA6" w:rsidRPr="004F7D61" w:rsidRDefault="00392AA6" w:rsidP="007A1D04">
            <w:pPr>
              <w:jc w:val="center"/>
              <w:rPr>
                <w:rFonts w:cstheme="minorHAnsi"/>
                <w:b/>
                <w:bCs/>
                <w:iCs/>
                <w:sz w:val="16"/>
                <w:szCs w:val="16"/>
              </w:rPr>
            </w:pPr>
          </w:p>
        </w:tc>
        <w:tc>
          <w:tcPr>
            <w:tcW w:w="4302" w:type="dxa"/>
            <w:gridSpan w:val="2"/>
            <w:shd w:val="clear" w:color="auto" w:fill="A8D08D" w:themeFill="accent6" w:themeFillTint="99"/>
          </w:tcPr>
          <w:p w14:paraId="2C395C28" w14:textId="77777777" w:rsidR="00392AA6" w:rsidRPr="004F7D61" w:rsidRDefault="00392AA6" w:rsidP="007A1D04">
            <w:pPr>
              <w:jc w:val="center"/>
              <w:rPr>
                <w:rFonts w:cstheme="minorHAnsi"/>
                <w:b/>
                <w:bCs/>
                <w:i/>
                <w:sz w:val="16"/>
                <w:szCs w:val="16"/>
              </w:rPr>
            </w:pPr>
            <w:r w:rsidRPr="004F7D61">
              <w:rPr>
                <w:rFonts w:cstheme="minorHAnsi"/>
                <w:b/>
                <w:sz w:val="16"/>
                <w:szCs w:val="16"/>
              </w:rPr>
              <w:t>Next Step(s) and rationale to inform SIP for 2026/2027 or establishment maintenance agenda</w:t>
            </w:r>
          </w:p>
        </w:tc>
      </w:tr>
      <w:tr w:rsidR="00407F2C" w:rsidRPr="004F7D61" w14:paraId="1CA243D6" w14:textId="77777777" w:rsidTr="007A1D04">
        <w:trPr>
          <w:trHeight w:val="132"/>
        </w:trPr>
        <w:tc>
          <w:tcPr>
            <w:tcW w:w="11194" w:type="dxa"/>
            <w:gridSpan w:val="4"/>
          </w:tcPr>
          <w:p w14:paraId="6E38D8E3" w14:textId="77777777" w:rsidR="00392AA6" w:rsidRPr="004F7D61" w:rsidRDefault="00392AA6" w:rsidP="007A1D04">
            <w:pPr>
              <w:spacing w:after="200" w:line="276" w:lineRule="auto"/>
              <w:rPr>
                <w:rFonts w:ascii="Arial" w:hAnsi="Arial" w:cs="Arial"/>
                <w:i/>
                <w:iCs/>
                <w:color w:val="4472C4" w:themeColor="accent1"/>
                <w:sz w:val="16"/>
                <w:szCs w:val="16"/>
              </w:rPr>
            </w:pPr>
          </w:p>
        </w:tc>
        <w:tc>
          <w:tcPr>
            <w:tcW w:w="4302" w:type="dxa"/>
            <w:gridSpan w:val="2"/>
          </w:tcPr>
          <w:p w14:paraId="15E566B7" w14:textId="77777777" w:rsidR="00392AA6" w:rsidRPr="004F7D61" w:rsidRDefault="00392AA6" w:rsidP="007A1D04">
            <w:pPr>
              <w:spacing w:after="200" w:line="276" w:lineRule="auto"/>
              <w:rPr>
                <w:rFonts w:ascii="Arial" w:hAnsi="Arial" w:cs="Arial"/>
                <w:i/>
                <w:iCs/>
                <w:sz w:val="16"/>
                <w:szCs w:val="16"/>
              </w:rPr>
            </w:pPr>
          </w:p>
        </w:tc>
      </w:tr>
    </w:tbl>
    <w:p w14:paraId="4AF9CC30" w14:textId="77777777" w:rsidR="001101B6" w:rsidRDefault="001101B6" w:rsidP="007A1D04">
      <w:pPr>
        <w:spacing w:after="200" w:line="276" w:lineRule="auto"/>
        <w:rPr>
          <w:rFonts w:ascii="Arial" w:hAnsi="Arial" w:cs="Arial"/>
          <w:sz w:val="28"/>
          <w:szCs w:val="28"/>
        </w:rPr>
      </w:pPr>
      <w:r w:rsidRPr="000B75C5">
        <w:rPr>
          <w:rFonts w:ascii="Arial" w:hAnsi="Arial" w:cs="Arial"/>
          <w:color w:val="4472C4" w:themeColor="accent1"/>
          <w:sz w:val="28"/>
          <w:szCs w:val="28"/>
        </w:rPr>
        <w:t xml:space="preserve">Improvement Planning </w:t>
      </w:r>
      <w:r w:rsidRPr="000B75C5">
        <w:rPr>
          <w:rFonts w:ascii="Arial" w:hAnsi="Arial" w:cs="Arial"/>
          <w:sz w:val="28"/>
          <w:szCs w:val="28"/>
        </w:rPr>
        <w:t>and</w:t>
      </w:r>
      <w:r w:rsidRPr="00AC60D6">
        <w:rPr>
          <w:rFonts w:ascii="Arial" w:hAnsi="Arial" w:cs="Arial"/>
          <w:color w:val="FF0000"/>
          <w:sz w:val="28"/>
          <w:szCs w:val="28"/>
        </w:rPr>
        <w:t xml:space="preserve"> </w:t>
      </w:r>
      <w:r w:rsidRPr="000B75C5">
        <w:rPr>
          <w:rFonts w:ascii="Arial" w:hAnsi="Arial" w:cs="Arial"/>
          <w:color w:val="538135" w:themeColor="accent6" w:themeShade="BF"/>
          <w:sz w:val="28"/>
          <w:szCs w:val="28"/>
        </w:rPr>
        <w:t xml:space="preserve">Standards and Quality Reporting </w:t>
      </w:r>
      <w:r w:rsidRPr="000B75C5">
        <w:rPr>
          <w:rFonts w:ascii="Arial" w:hAnsi="Arial" w:cs="Arial"/>
          <w:sz w:val="28"/>
          <w:szCs w:val="28"/>
        </w:rPr>
        <w:t>for 202</w:t>
      </w:r>
      <w:r>
        <w:rPr>
          <w:rFonts w:ascii="Arial" w:hAnsi="Arial" w:cs="Arial"/>
          <w:sz w:val="28"/>
          <w:szCs w:val="28"/>
        </w:rPr>
        <w:t>5</w:t>
      </w:r>
      <w:r w:rsidRPr="000B75C5">
        <w:rPr>
          <w:rFonts w:ascii="Arial" w:hAnsi="Arial" w:cs="Arial"/>
          <w:sz w:val="28"/>
          <w:szCs w:val="28"/>
        </w:rPr>
        <w:t>/202</w:t>
      </w:r>
      <w:r>
        <w:rPr>
          <w:rFonts w:ascii="Arial" w:hAnsi="Arial" w:cs="Arial"/>
          <w:sz w:val="28"/>
          <w:szCs w:val="28"/>
        </w:rPr>
        <w:t>6</w:t>
      </w:r>
    </w:p>
    <w:p w14:paraId="6C1B26F9" w14:textId="7C4A7FBF" w:rsidR="001101B6" w:rsidRPr="00906735" w:rsidRDefault="001101B6" w:rsidP="001101B6">
      <w:pPr>
        <w:spacing w:after="200" w:line="276" w:lineRule="auto"/>
        <w:rPr>
          <w:rFonts w:ascii="Arial" w:hAnsi="Arial" w:cs="Arial"/>
          <w:sz w:val="28"/>
          <w:szCs w:val="28"/>
        </w:rPr>
      </w:pPr>
      <w:r>
        <w:rPr>
          <w:rFonts w:ascii="Arial" w:hAnsi="Arial" w:cs="Arial"/>
          <w:sz w:val="28"/>
          <w:szCs w:val="28"/>
        </w:rPr>
        <w:t xml:space="preserve">Priority 2 </w:t>
      </w:r>
      <w:r w:rsidR="00ED3051">
        <w:rPr>
          <w:rFonts w:ascii="Arial" w:hAnsi="Arial" w:cs="Arial"/>
          <w:sz w:val="28"/>
          <w:szCs w:val="28"/>
        </w:rPr>
        <w:t>Explicit Teaching of Writing though the embedding of Whole School Approach (PM Benchmarking)</w:t>
      </w:r>
    </w:p>
    <w:tbl>
      <w:tblPr>
        <w:tblStyle w:val="TableGrid"/>
        <w:tblpPr w:leftFromText="180" w:rightFromText="180" w:vertAnchor="text" w:horzAnchor="margin" w:tblpY="268"/>
        <w:tblW w:w="15496" w:type="dxa"/>
        <w:tblLook w:val="04A0" w:firstRow="1" w:lastRow="0" w:firstColumn="1" w:lastColumn="0" w:noHBand="0" w:noVBand="1"/>
      </w:tblPr>
      <w:tblGrid>
        <w:gridCol w:w="2402"/>
        <w:gridCol w:w="4048"/>
        <w:gridCol w:w="4048"/>
        <w:gridCol w:w="696"/>
        <w:gridCol w:w="3352"/>
        <w:gridCol w:w="950"/>
      </w:tblGrid>
      <w:tr w:rsidR="001101B6" w14:paraId="716535CC" w14:textId="77777777" w:rsidTr="007A1D04">
        <w:trPr>
          <w:trHeight w:val="416"/>
        </w:trPr>
        <w:tc>
          <w:tcPr>
            <w:tcW w:w="2402" w:type="dxa"/>
            <w:shd w:val="clear" w:color="auto" w:fill="B4C6E7" w:themeFill="accent1" w:themeFillTint="66"/>
          </w:tcPr>
          <w:p w14:paraId="460436A7" w14:textId="77777777" w:rsidR="001101B6" w:rsidRPr="00537213" w:rsidRDefault="001101B6" w:rsidP="007A1D04">
            <w:pPr>
              <w:pStyle w:val="Default"/>
              <w:jc w:val="center"/>
              <w:rPr>
                <w:b/>
                <w:bCs/>
                <w:sz w:val="20"/>
                <w:szCs w:val="20"/>
                <w:u w:val="single"/>
              </w:rPr>
            </w:pPr>
            <w:r w:rsidRPr="00537213">
              <w:rPr>
                <w:b/>
                <w:bCs/>
                <w:sz w:val="20"/>
                <w:szCs w:val="20"/>
                <w:u w:val="single"/>
              </w:rPr>
              <w:t>NIF Priority (select from drop down menus)</w:t>
            </w:r>
          </w:p>
          <w:sdt>
            <w:sdtPr>
              <w:rPr>
                <w:sz w:val="20"/>
                <w:szCs w:val="20"/>
              </w:rPr>
              <w:alias w:val="NIF"/>
              <w:tag w:val="NIF"/>
              <w:id w:val="235603834"/>
              <w:placeholder>
                <w:docPart w:val="68809CB70363475AB936AC7D780897F7"/>
              </w:placeholder>
              <w:showingPlcHdr/>
              <w:dropDownList>
                <w:listItem w:value="Choose an item."/>
                <w:listItem w:displayText="Placing the human rights and needs of every child and young person at the centre of education" w:value="Placing the human rights and needs of every child and young person at the centre of education"/>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w:value="Improvement in skills and sustained, positive school-leaver destinations for all young people"/>
                <w:listItem w:displayText="Improvement in achievement, particularly in literacy and numeracy." w:value="Improvement in achievement, particularly in literacy and numeracy."/>
              </w:dropDownList>
            </w:sdtPr>
            <w:sdtEndPr/>
            <w:sdtContent>
              <w:p w14:paraId="2AB17B5D" w14:textId="77777777" w:rsidR="001101B6" w:rsidRPr="00537213" w:rsidRDefault="001101B6" w:rsidP="007A1D04">
                <w:pPr>
                  <w:pStyle w:val="Default"/>
                  <w:jc w:val="center"/>
                  <w:rPr>
                    <w:sz w:val="20"/>
                    <w:szCs w:val="20"/>
                  </w:rPr>
                </w:pPr>
                <w:r w:rsidRPr="00BA16E6">
                  <w:rPr>
                    <w:rStyle w:val="PlaceholderText"/>
                  </w:rPr>
                  <w:t>Choose an item.</w:t>
                </w:r>
              </w:p>
            </w:sdtContent>
          </w:sdt>
          <w:p w14:paraId="75D65854" w14:textId="77777777" w:rsidR="001101B6" w:rsidRPr="00537213" w:rsidRDefault="001101B6" w:rsidP="007A1D04">
            <w:pPr>
              <w:pStyle w:val="Default"/>
              <w:jc w:val="center"/>
              <w:rPr>
                <w:b/>
                <w:bCs/>
                <w:sz w:val="20"/>
                <w:szCs w:val="20"/>
                <w:u w:val="single"/>
              </w:rPr>
            </w:pPr>
            <w:r w:rsidRPr="00537213">
              <w:rPr>
                <w:b/>
                <w:bCs/>
                <w:sz w:val="20"/>
                <w:szCs w:val="20"/>
                <w:u w:val="single"/>
              </w:rPr>
              <w:t xml:space="preserve">NIF </w:t>
            </w:r>
            <w:r>
              <w:rPr>
                <w:b/>
                <w:bCs/>
                <w:sz w:val="20"/>
                <w:szCs w:val="20"/>
                <w:u w:val="single"/>
              </w:rPr>
              <w:t>Outcome</w:t>
            </w:r>
          </w:p>
          <w:sdt>
            <w:sdtPr>
              <w:rPr>
                <w:sz w:val="20"/>
                <w:szCs w:val="20"/>
              </w:rPr>
              <w:alias w:val="NIF Outcomes"/>
              <w:tag w:val="NIF Outcomes"/>
              <w:id w:val="441277449"/>
              <w:placeholder>
                <w:docPart w:val="00FC6C2365E74445880CA07BBC351B3E"/>
              </w:placeholder>
              <w:showingPlcHdr/>
              <w:dropDownList>
                <w:listItem w:value="Choose an item."/>
                <w:listItem w:displayText="Globally respected, empowered, responsive education system; leadership, accountability, improvement" w:value="Globally respected, empowered, responsive education system; leadership, accountability, improvement"/>
                <w:listItem w:displayText="Young people's HWB; enhance impact of GIRFEC and partnership working" w:value="Young people's HWB; enhance impact of GIRFEC and partnership working"/>
                <w:listItem w:displayText="Inclusive and relevant curriculum and assessment" w:value="Inclusive and relevant curriculum and assessment"/>
                <w:listItem w:displayText="Closing the attainment and achievement gap" w:value="Closing the attainment and achievement gap"/>
                <w:listItem w:displayText="Staff and SLT driving excellent LTA skills, esp. for learners with ASN" w:value="Staff and SLT driving excellent LTA skills, esp. for learners with ASN"/>
                <w:listItem w:displayText="Improving relationships, behaviour and attendance " w:value="Improving relationships, behaviour and attendance "/>
                <w:listItem w:displayText="Enhanced digital LTA; tackling digital inequality" w:value="Enhanced digital LTA; tackling digital inequality"/>
              </w:dropDownList>
            </w:sdtPr>
            <w:sdtEndPr/>
            <w:sdtContent>
              <w:p w14:paraId="3B077B89" w14:textId="77777777" w:rsidR="001101B6" w:rsidRPr="00537213" w:rsidRDefault="001101B6" w:rsidP="007A1D04">
                <w:pPr>
                  <w:pStyle w:val="Default"/>
                  <w:jc w:val="center"/>
                  <w:rPr>
                    <w:color w:val="auto"/>
                    <w:sz w:val="20"/>
                    <w:szCs w:val="20"/>
                  </w:rPr>
                </w:pPr>
                <w:r w:rsidRPr="00BA16E6">
                  <w:rPr>
                    <w:rStyle w:val="PlaceholderText"/>
                  </w:rPr>
                  <w:t>Choose an item.</w:t>
                </w:r>
              </w:p>
            </w:sdtContent>
          </w:sdt>
          <w:sdt>
            <w:sdtPr>
              <w:rPr>
                <w:sz w:val="20"/>
                <w:szCs w:val="20"/>
              </w:rPr>
              <w:alias w:val="NIF Outcomes"/>
              <w:tag w:val="NIF Outcomes"/>
              <w:id w:val="284154699"/>
              <w:placeholder>
                <w:docPart w:val="A663BD5722434BA4B49DC43FE2978B77"/>
              </w:placeholder>
              <w:showingPlcHdr/>
              <w:dropDownList>
                <w:listItem w:value="Choose an item."/>
                <w:listItem w:displayText="Globally respected, empowered, responsive education system; leadership, accountability, improvement" w:value="Globally respected, empowered, responsive education system; leadership, accountability, improvement"/>
                <w:listItem w:displayText="Young people's HWB; enhance impact of GIRFEC and partnership working" w:value="Young people's HWB; enhance impact of GIRFEC and partnership working"/>
                <w:listItem w:displayText="Inclusive and relevant curriculum and assessment" w:value="Inclusive and relevant curriculum and assessment"/>
                <w:listItem w:displayText="Closing the attainment and achievement gap" w:value="Closing the attainment and achievement gap"/>
                <w:listItem w:displayText="Staff and SLT driving excellent LTA skills, esp. for learners with ASN" w:value="Staff and SLT driving excellent LTA skills, esp. for learners with ASN"/>
                <w:listItem w:displayText="Improving relationships, behaviour and attendance " w:value="Improving relationships, behaviour and attendance "/>
                <w:listItem w:displayText="Enhanced digital LTA; tackling digital inequality" w:value="Enhanced digital LTA; tackling digital inequality"/>
              </w:dropDownList>
            </w:sdtPr>
            <w:sdtEndPr/>
            <w:sdtContent>
              <w:p w14:paraId="291B1BB3" w14:textId="77777777" w:rsidR="001101B6" w:rsidRPr="00537213" w:rsidRDefault="001101B6" w:rsidP="007A1D04">
                <w:pPr>
                  <w:pStyle w:val="Default"/>
                  <w:jc w:val="center"/>
                  <w:rPr>
                    <w:color w:val="auto"/>
                    <w:sz w:val="20"/>
                    <w:szCs w:val="20"/>
                  </w:rPr>
                </w:pPr>
                <w:r w:rsidRPr="00BA16E6">
                  <w:rPr>
                    <w:rStyle w:val="PlaceholderText"/>
                  </w:rPr>
                  <w:t>Choose an item.</w:t>
                </w:r>
              </w:p>
            </w:sdtContent>
          </w:sdt>
        </w:tc>
        <w:tc>
          <w:tcPr>
            <w:tcW w:w="4048" w:type="dxa"/>
            <w:shd w:val="clear" w:color="auto" w:fill="B4C6E7" w:themeFill="accent1" w:themeFillTint="66"/>
          </w:tcPr>
          <w:p w14:paraId="10026F35" w14:textId="77777777" w:rsidR="001101B6" w:rsidRPr="009C31E9" w:rsidRDefault="001101B6" w:rsidP="007A1D04">
            <w:pPr>
              <w:pStyle w:val="Default"/>
              <w:jc w:val="center"/>
              <w:rPr>
                <w:sz w:val="20"/>
                <w:szCs w:val="20"/>
                <w:u w:val="single"/>
              </w:rPr>
            </w:pPr>
            <w:r w:rsidRPr="00537213">
              <w:rPr>
                <w:b/>
                <w:bCs/>
                <w:sz w:val="20"/>
                <w:szCs w:val="20"/>
                <w:u w:val="single"/>
              </w:rPr>
              <w:t>SLC Priority (select from drop down menus)</w:t>
            </w:r>
          </w:p>
          <w:customXmlInsRangeStart w:id="13" w:author="Hendry, Martina" w:date="2023-03-02T20:18:00Z"/>
          <w:sdt>
            <w:sdtPr>
              <w:rPr>
                <w:b/>
                <w:sz w:val="20"/>
                <w:szCs w:val="20"/>
              </w:rPr>
              <w:alias w:val="SLC Priorities"/>
              <w:tag w:val="SLC Priorities"/>
              <w:id w:val="866409964"/>
              <w:placeholder>
                <w:docPart w:val="5E9B6426D1974DCEB2362630092AA620"/>
              </w:placeholder>
              <w:showingPlcHdr/>
              <w:dropDownList>
                <w:listItem w:value="Choose an item."/>
                <w:listItem w:displayText="Improve Health and Wellbeing to enable children and families to flourish" w:value="Improve Health and Wellbeing to enable children and families to flourish"/>
                <w:listItem w:displayText="Ensure inclusion, equity and equality are at the heart of what we do" w:value="Ensure inclusion, equity and equality are at the heart of what we do"/>
                <w:listItem w:displayText="Provide a rich and stimulating curriculum that helps raise standards in literacy and numeracy" w:value="Provide a rich and stimulating curriculum that helps raise standards in literacy and numeracy"/>
                <w:listItem w:displayText="Support children and young people to develop their skills for learning, life and work" w:value="Support children and young people to develop their skills for learning, life and work"/>
                <w:listItem w:displayText="Empower learners to shape and influence actions on sustainability and climate change" w:value="Empower learners to shape and influence actions on sustainability and climate change"/>
              </w:dropDownList>
            </w:sdtPr>
            <w:sdtEndPr/>
            <w:sdtContent>
              <w:customXmlInsRangeEnd w:id="13"/>
              <w:p w14:paraId="4870FB2D" w14:textId="77777777" w:rsidR="001101B6" w:rsidRDefault="001101B6" w:rsidP="007A1D04">
                <w:pPr>
                  <w:pStyle w:val="Default"/>
                  <w:jc w:val="center"/>
                  <w:rPr>
                    <w:b/>
                    <w:sz w:val="20"/>
                    <w:szCs w:val="20"/>
                  </w:rPr>
                </w:pPr>
                <w:r w:rsidRPr="00F04E94">
                  <w:rPr>
                    <w:rStyle w:val="PlaceholderText"/>
                  </w:rPr>
                  <w:t>Choose an item.</w:t>
                </w:r>
              </w:p>
              <w:customXmlInsRangeStart w:id="14" w:author="Hendry, Martina" w:date="2023-03-02T20:18:00Z"/>
            </w:sdtContent>
          </w:sdt>
          <w:customXmlInsRangeEnd w:id="14"/>
          <w:p w14:paraId="3160CCA8" w14:textId="77777777" w:rsidR="001101B6" w:rsidRPr="009C31E9" w:rsidRDefault="001101B6" w:rsidP="007A1D04">
            <w:pPr>
              <w:pStyle w:val="Default"/>
              <w:jc w:val="center"/>
              <w:rPr>
                <w:sz w:val="20"/>
                <w:szCs w:val="20"/>
                <w:u w:val="single"/>
              </w:rPr>
            </w:pPr>
          </w:p>
          <w:customXmlInsRangeStart w:id="15" w:author="Hendry, Martina" w:date="2023-03-02T20:18:00Z"/>
          <w:sdt>
            <w:sdtPr>
              <w:rPr>
                <w:b/>
                <w:sz w:val="20"/>
                <w:szCs w:val="20"/>
              </w:rPr>
              <w:alias w:val="SLC Priorities"/>
              <w:tag w:val="SLC Priorities"/>
              <w:id w:val="1909034644"/>
              <w:placeholder>
                <w:docPart w:val="F895E5DD8DEF4ECBA57DE52340316D9A"/>
              </w:placeholder>
              <w:showingPlcHdr/>
              <w:dropDownList>
                <w:listItem w:value="Choose an item."/>
                <w:listItem w:displayText="Improve Health and Wellbeing to enable children and families to flourish" w:value="Improve Health and Wellbeing to enable children and families to flourish"/>
                <w:listItem w:displayText="Ensure inclusion, equity and equality are at the heart of what we do" w:value="Ensure inclusion, equity and equality are at the heart of what we do"/>
                <w:listItem w:displayText="Provide a rich and stimulating curriculum that helps raise standards in literacy and numeracy" w:value="Provide a rich and stimulating curriculum that helps raise standards in literacy and numeracy"/>
                <w:listItem w:displayText="Support children and young people to develop their skills for learning, life and work" w:value="Support children and young people to develop their skills for learning, life and work"/>
                <w:listItem w:displayText="Empower learners to shape and influence actions on sustainability and climate change" w:value="Empower learners to shape and influence actions on sustainability and climate change"/>
              </w:dropDownList>
            </w:sdtPr>
            <w:sdtEndPr/>
            <w:sdtContent>
              <w:customXmlInsRangeEnd w:id="15"/>
              <w:p w14:paraId="699824AB" w14:textId="77777777" w:rsidR="001101B6" w:rsidRPr="00537213" w:rsidRDefault="001101B6" w:rsidP="007A1D04">
                <w:pPr>
                  <w:pStyle w:val="Default"/>
                  <w:jc w:val="center"/>
                  <w:rPr>
                    <w:b/>
                    <w:bCs/>
                    <w:sz w:val="20"/>
                    <w:szCs w:val="20"/>
                  </w:rPr>
                </w:pPr>
                <w:r w:rsidRPr="00F04E94">
                  <w:rPr>
                    <w:rStyle w:val="PlaceholderText"/>
                  </w:rPr>
                  <w:t>Choose an item.</w:t>
                </w:r>
              </w:p>
              <w:customXmlInsRangeStart w:id="16" w:author="Hendry, Martina" w:date="2023-03-02T20:18:00Z"/>
            </w:sdtContent>
          </w:sdt>
          <w:customXmlInsRangeEnd w:id="16"/>
        </w:tc>
        <w:tc>
          <w:tcPr>
            <w:tcW w:w="4048" w:type="dxa"/>
            <w:shd w:val="clear" w:color="auto" w:fill="B4C6E7" w:themeFill="accent1" w:themeFillTint="66"/>
          </w:tcPr>
          <w:p w14:paraId="0CC39395" w14:textId="77777777" w:rsidR="001101B6" w:rsidRPr="00537213" w:rsidDel="00FA367B" w:rsidRDefault="001101B6" w:rsidP="007A1D04">
            <w:pPr>
              <w:jc w:val="center"/>
              <w:rPr>
                <w:del w:id="17" w:author="Hendry, Martina" w:date="2023-03-02T20:18:00Z"/>
                <w:rFonts w:ascii="Arial" w:hAnsi="Arial" w:cs="Arial"/>
                <w:b/>
                <w:sz w:val="20"/>
                <w:szCs w:val="20"/>
                <w:u w:val="single"/>
              </w:rPr>
            </w:pPr>
            <w:r w:rsidRPr="00537213">
              <w:rPr>
                <w:rFonts w:ascii="Arial" w:hAnsi="Arial" w:cs="Arial"/>
                <w:b/>
                <w:sz w:val="20"/>
                <w:szCs w:val="20"/>
                <w:u w:val="single"/>
              </w:rPr>
              <w:t>SLC Stretch Aims</w:t>
            </w:r>
          </w:p>
          <w:p w14:paraId="46017E57" w14:textId="77777777" w:rsidR="001101B6" w:rsidRPr="00537213" w:rsidRDefault="001101B6" w:rsidP="007A1D04">
            <w:pPr>
              <w:jc w:val="center"/>
              <w:rPr>
                <w:ins w:id="18" w:author="Hendry, Martina" w:date="2023-03-02T20:18:00Z"/>
                <w:rFonts w:ascii="Arial" w:hAnsi="Arial" w:cs="Arial"/>
                <w:b/>
                <w:sz w:val="20"/>
                <w:szCs w:val="20"/>
              </w:rPr>
            </w:pPr>
          </w:p>
          <w:customXmlInsRangeStart w:id="19" w:author="Hendry, Martina" w:date="2023-03-02T20:18:00Z"/>
          <w:sdt>
            <w:sdtPr>
              <w:rPr>
                <w:rFonts w:ascii="Arial" w:hAnsi="Arial" w:cs="Arial"/>
                <w:b/>
                <w:sz w:val="20"/>
                <w:szCs w:val="20"/>
              </w:rPr>
              <w:alias w:val="SLC Stretch Aims"/>
              <w:tag w:val="SLC Stretch Aims"/>
              <w:id w:val="516660089"/>
              <w:placeholder>
                <w:docPart w:val="5A1E5DB4BB254253BB765215E002E6CB"/>
              </w:placeholder>
              <w:showingPlcHdr/>
              <w:dropDownList>
                <w:listItem w:value="Choose an item."/>
                <w:listItem w:displayText="ACEL Primary – literacy – P1, P4 &amp; P7 combined" w:value="ACEL Primary – literacy – P1, P4 &amp; P7 combined"/>
                <w:listItem w:displayText="ACEL Primary – numeracy – P1, P4 &amp; P7 combined" w:value="ACEL Primary – numeracy – P1, P4 &amp; P7 combined"/>
                <w:listItem w:displayText="SCQF level 5 or above – 1 or more on leaving school" w:value="SCQF level 5 or above – 1 or more on leaving school"/>
                <w:listItem w:displayText="SCQF level 6 or above – 1 or more on leaving school" w:value="SCQF level 6 or above – 1 or more on leaving school"/>
                <w:listItem w:displayText="Reduction in S4 Leavers" w:value="Reduction in S4 Leavers"/>
                <w:listItem w:displayText="Attendance" w:value="Attendance"/>
              </w:dropDownList>
            </w:sdtPr>
            <w:sdtEndPr/>
            <w:sdtContent>
              <w:customXmlInsRangeEnd w:id="19"/>
              <w:p w14:paraId="4258A6D2" w14:textId="77777777" w:rsidR="001101B6" w:rsidRPr="00237422" w:rsidRDefault="001101B6" w:rsidP="007A1D04">
                <w:pPr>
                  <w:jc w:val="center"/>
                  <w:rPr>
                    <w:ins w:id="20" w:author="Hendry, Martina" w:date="2023-03-02T20:18:00Z"/>
                    <w:rFonts w:ascii="Arial" w:hAnsi="Arial" w:cs="Arial"/>
                    <w:b/>
                    <w:sz w:val="20"/>
                    <w:szCs w:val="20"/>
                  </w:rPr>
                </w:pPr>
                <w:ins w:id="21" w:author="Hendry, Martina" w:date="2023-03-02T20:18:00Z">
                  <w:r w:rsidRPr="00237422">
                    <w:rPr>
                      <w:rStyle w:val="PlaceholderText"/>
                      <w:rFonts w:ascii="Arial" w:hAnsi="Arial" w:cs="Arial"/>
                      <w:color w:val="auto"/>
                      <w:sz w:val="20"/>
                      <w:szCs w:val="20"/>
                    </w:rPr>
                    <w:t>Choose an item.</w:t>
                  </w:r>
                </w:ins>
              </w:p>
              <w:customXmlInsRangeStart w:id="22" w:author="Hendry, Martina" w:date="2023-03-02T20:18:00Z"/>
            </w:sdtContent>
          </w:sdt>
          <w:customXmlInsRangeEnd w:id="22"/>
          <w:customXmlInsRangeStart w:id="23" w:author="Hendry, Martina" w:date="2023-03-02T20:18:00Z"/>
          <w:sdt>
            <w:sdtPr>
              <w:rPr>
                <w:rFonts w:ascii="Arial" w:hAnsi="Arial" w:cs="Arial"/>
                <w:b/>
                <w:sz w:val="20"/>
                <w:szCs w:val="20"/>
              </w:rPr>
              <w:alias w:val="SLC Stretch Aims"/>
              <w:tag w:val="SLC Stretch Aims"/>
              <w:id w:val="-681974062"/>
              <w:placeholder>
                <w:docPart w:val="24F7C7E1CBDD42048A0C38BBD7D8C042"/>
              </w:placeholder>
              <w:showingPlcHdr/>
              <w:dropDownList>
                <w:listItem w:value="Choose an item."/>
                <w:listItem w:displayText="ACEL Primary – literacy – P1, P4 &amp; P7 combined" w:value="ACEL Primary – literacy – P1, P4 &amp; P7 combined"/>
                <w:listItem w:displayText="ACEL Primary – numeracy – P1, P4 &amp; P7 combined" w:value="ACEL Primary – numeracy – P1, P4 &amp; P7 combined"/>
                <w:listItem w:displayText="SCQF level 5 or above – 1 or more on leaving school" w:value="SCQF level 5 or above – 1 or more on leaving school"/>
                <w:listItem w:displayText="SCQF level 6 or above – 1 or more on leaving school" w:value="SCQF level 6 or above – 1 or more on leaving school"/>
                <w:listItem w:displayText="Reduction in S4 Leavers" w:value="Reduction in S4 Leavers"/>
                <w:listItem w:displayText="Attendance" w:value="Attendance"/>
              </w:dropDownList>
            </w:sdtPr>
            <w:sdtEndPr/>
            <w:sdtContent>
              <w:customXmlInsRangeEnd w:id="23"/>
              <w:p w14:paraId="5E04B09C" w14:textId="77777777" w:rsidR="001101B6" w:rsidRPr="00237422" w:rsidRDefault="001101B6" w:rsidP="007A1D04">
                <w:pPr>
                  <w:jc w:val="center"/>
                  <w:rPr>
                    <w:ins w:id="24" w:author="Hendry, Martina" w:date="2023-03-02T20:18:00Z"/>
                    <w:rFonts w:ascii="Arial" w:hAnsi="Arial" w:cs="Arial"/>
                    <w:b/>
                    <w:sz w:val="20"/>
                    <w:szCs w:val="20"/>
                  </w:rPr>
                </w:pPr>
                <w:ins w:id="25" w:author="Hendry, Martina" w:date="2023-03-02T20:18:00Z">
                  <w:r w:rsidRPr="00237422">
                    <w:rPr>
                      <w:rStyle w:val="PlaceholderText"/>
                      <w:rFonts w:ascii="Arial" w:hAnsi="Arial" w:cs="Arial"/>
                      <w:color w:val="auto"/>
                      <w:sz w:val="20"/>
                      <w:szCs w:val="20"/>
                    </w:rPr>
                    <w:t>Choose an item.</w:t>
                  </w:r>
                </w:ins>
              </w:p>
              <w:customXmlInsRangeStart w:id="26" w:author="Hendry, Martina" w:date="2023-03-02T20:18:00Z"/>
            </w:sdtContent>
          </w:sdt>
          <w:customXmlInsRangeEnd w:id="26"/>
          <w:p w14:paraId="74F84735" w14:textId="77777777" w:rsidR="001101B6" w:rsidRPr="00537213" w:rsidRDefault="001101B6" w:rsidP="007A1D04">
            <w:pPr>
              <w:spacing w:after="200" w:line="276" w:lineRule="auto"/>
              <w:jc w:val="center"/>
              <w:rPr>
                <w:rFonts w:ascii="Arial" w:hAnsi="Arial" w:cs="Arial"/>
                <w:b/>
                <w:bCs/>
                <w:sz w:val="20"/>
                <w:szCs w:val="20"/>
              </w:rPr>
            </w:pPr>
          </w:p>
        </w:tc>
        <w:tc>
          <w:tcPr>
            <w:tcW w:w="4998" w:type="dxa"/>
            <w:gridSpan w:val="3"/>
            <w:shd w:val="clear" w:color="auto" w:fill="B4C6E7" w:themeFill="accent1" w:themeFillTint="66"/>
          </w:tcPr>
          <w:p w14:paraId="73D0A3BA" w14:textId="77777777" w:rsidR="001101B6" w:rsidRPr="002E445F" w:rsidRDefault="001101B6" w:rsidP="007A1D04">
            <w:pPr>
              <w:pStyle w:val="Default"/>
              <w:jc w:val="center"/>
              <w:rPr>
                <w:b/>
                <w:bCs/>
                <w:sz w:val="20"/>
                <w:szCs w:val="20"/>
                <w:u w:val="single"/>
              </w:rPr>
            </w:pPr>
            <w:r w:rsidRPr="00537213">
              <w:rPr>
                <w:b/>
                <w:bCs/>
                <w:sz w:val="20"/>
                <w:szCs w:val="20"/>
                <w:u w:val="single"/>
              </w:rPr>
              <w:t>HGIOS?4 QIs (select from drop down menus)</w:t>
            </w:r>
          </w:p>
          <w:sdt>
            <w:sdtPr>
              <w:rPr>
                <w:sz w:val="20"/>
                <w:szCs w:val="20"/>
              </w:rPr>
              <w:alias w:val="HGIOS?4"/>
              <w:tag w:val="HGIOS?4"/>
              <w:id w:val="-2078508558"/>
              <w:placeholder>
                <w:docPart w:val="55060786C8D342D2B5EA90139B59C9CD"/>
              </w:placeholder>
              <w:showingPlcHd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262610EE" w14:textId="77777777" w:rsidR="001101B6" w:rsidRPr="00ED58F8" w:rsidRDefault="001101B6" w:rsidP="007A1D04">
                <w:pPr>
                  <w:pStyle w:val="Default"/>
                  <w:jc w:val="center"/>
                  <w:rPr>
                    <w:sz w:val="20"/>
                    <w:szCs w:val="20"/>
                    <w:u w:val="single"/>
                  </w:rPr>
                </w:pPr>
                <w:r w:rsidRPr="00ED58F8">
                  <w:rPr>
                    <w:rStyle w:val="PlaceholderText"/>
                    <w:sz w:val="20"/>
                    <w:szCs w:val="20"/>
                  </w:rPr>
                  <w:t>Choose an item.</w:t>
                </w:r>
              </w:p>
            </w:sdtContent>
          </w:sdt>
          <w:sdt>
            <w:sdtPr>
              <w:rPr>
                <w:sz w:val="20"/>
                <w:szCs w:val="20"/>
              </w:rPr>
              <w:alias w:val="HGIOS?4"/>
              <w:tag w:val="HGIOS?4"/>
              <w:id w:val="-1713413701"/>
              <w:placeholder>
                <w:docPart w:val="23AC8E014A86404AA99882756040C9DD"/>
              </w:placeholder>
              <w:showingPlcHdr/>
              <w:dropDownList>
                <w:listItem w:value="Choose an item."/>
                <w:listItem w:displayText="     " w:value="     "/>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1D6445C4" w14:textId="77777777" w:rsidR="001101B6" w:rsidRPr="00ED58F8" w:rsidRDefault="001101B6" w:rsidP="007A1D04">
                <w:pPr>
                  <w:pStyle w:val="Default"/>
                  <w:jc w:val="center"/>
                  <w:rPr>
                    <w:color w:val="auto"/>
                    <w:sz w:val="20"/>
                    <w:szCs w:val="20"/>
                  </w:rPr>
                </w:pPr>
                <w:r w:rsidRPr="00ED58F8">
                  <w:rPr>
                    <w:rStyle w:val="PlaceholderText"/>
                    <w:sz w:val="20"/>
                    <w:szCs w:val="20"/>
                  </w:rPr>
                  <w:t>Choose an item.</w:t>
                </w:r>
              </w:p>
            </w:sdtContent>
          </w:sdt>
          <w:sdt>
            <w:sdtPr>
              <w:rPr>
                <w:rFonts w:cstheme="minorHAnsi"/>
              </w:rPr>
              <w:alias w:val="HGIOS?4"/>
              <w:tag w:val="HGIOS?4"/>
              <w:id w:val="-1544367896"/>
              <w:placeholder>
                <w:docPart w:val="32C40EBD3ABB4D9C87D15D5D157F2B80"/>
              </w:placeholder>
              <w:showingPlcHdr/>
              <w:dropDownList>
                <w:listItem w:value="Choose an item."/>
                <w:listItem w:displayText="     " w:value="     "/>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2AD538BC" w14:textId="77777777" w:rsidR="001101B6" w:rsidRDefault="001101B6" w:rsidP="007A1D04">
                <w:pPr>
                  <w:jc w:val="center"/>
                  <w:rPr>
                    <w:rFonts w:ascii="Arial" w:hAnsi="Arial" w:cs="Arial"/>
                    <w:b/>
                    <w:bCs/>
                    <w:color w:val="000000"/>
                    <w:sz w:val="20"/>
                    <w:szCs w:val="20"/>
                    <w:u w:val="single"/>
                  </w:rPr>
                </w:pPr>
                <w:r w:rsidRPr="00ED58F8">
                  <w:rPr>
                    <w:rStyle w:val="PlaceholderText"/>
                    <w:rFonts w:ascii="Arial" w:hAnsi="Arial" w:cs="Arial"/>
                    <w:sz w:val="20"/>
                    <w:szCs w:val="20"/>
                  </w:rPr>
                  <w:t>Choose an item.</w:t>
                </w:r>
              </w:p>
            </w:sdtContent>
          </w:sdt>
          <w:p w14:paraId="50EE578B" w14:textId="77777777" w:rsidR="001101B6" w:rsidRPr="00537213" w:rsidRDefault="001101B6" w:rsidP="007A1D04">
            <w:pPr>
              <w:pStyle w:val="Default"/>
              <w:jc w:val="center"/>
              <w:rPr>
                <w:b/>
                <w:bCs/>
                <w:sz w:val="20"/>
                <w:szCs w:val="20"/>
                <w:u w:val="single"/>
              </w:rPr>
            </w:pPr>
            <w:r w:rsidRPr="00537213">
              <w:rPr>
                <w:b/>
                <w:bCs/>
                <w:sz w:val="20"/>
                <w:szCs w:val="20"/>
                <w:u w:val="single"/>
              </w:rPr>
              <w:t>HGI</w:t>
            </w:r>
            <w:r>
              <w:rPr>
                <w:b/>
                <w:bCs/>
                <w:sz w:val="20"/>
                <w:szCs w:val="20"/>
                <w:u w:val="single"/>
              </w:rPr>
              <w:t>OELC</w:t>
            </w:r>
            <w:r w:rsidRPr="00537213">
              <w:rPr>
                <w:b/>
                <w:bCs/>
                <w:sz w:val="20"/>
                <w:szCs w:val="20"/>
                <w:u w:val="single"/>
              </w:rPr>
              <w:t xml:space="preserve"> QIs (select from drop down menus)</w:t>
            </w:r>
          </w:p>
          <w:sdt>
            <w:sdtPr>
              <w:alias w:val="HGIOELC Indicator"/>
              <w:tag w:val="HGIOELC Indicator"/>
              <w:id w:val="-1341083021"/>
              <w:placeholder>
                <w:docPart w:val="72988703162E44B5A0E0074FFFC0718F"/>
              </w:placeholder>
              <w:showingPlcHdr/>
              <w:dropDownList>
                <w:listItem w:value="Choose an item."/>
                <w:listItem w:displayText="1.1 Self Evaluation for self-improvement" w:value="1.1 Self Evaluation for self-improvement"/>
                <w:listItem w:displayText="1.2 Leadership of learning" w:value="1.2 Leadership of learning"/>
                <w:listItem w:displayText="1.3 Leadership of change " w:value="1.3 Leadership of change "/>
                <w:listItem w:displayText="1.4 Leadership and management of practitioners" w:value="1.4 Leadership and management of practitioners"/>
                <w:listItem w:displayText="1.5 Management of resources to promote equity" w:value="1.5 Management of resources to promote equity"/>
                <w:listItem w:displayText="2.1 Safeguarding and child protection" w:value="2.1 Safeguarding and child protection"/>
                <w:listItem w:displayText="2.2 Curriculum " w:value="2.2 Curriculum "/>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 w:value="2.7 Partnership"/>
                <w:listItem w:displayText="3.1 Ensuring wellbeing, equality and inclusion" w:value="3.1 Ensuring wellbeing, equality and inclusion"/>
                <w:listItem w:displayText="3.2 Securing children’s progress " w:value="3.2 Securing children’s progress "/>
                <w:listItem w:displayText="3.3 Developing creativity and skills for life and learning" w:value="3.3 Developing creativity and skills for life and learning"/>
              </w:dropDownList>
            </w:sdtPr>
            <w:sdtEndPr/>
            <w:sdtContent>
              <w:p w14:paraId="62A141C4" w14:textId="77777777" w:rsidR="001101B6" w:rsidRPr="002717A3" w:rsidRDefault="001101B6" w:rsidP="007A1D04">
                <w:pPr>
                  <w:jc w:val="center"/>
                </w:pPr>
                <w:r w:rsidRPr="006A0408">
                  <w:rPr>
                    <w:rStyle w:val="PlaceholderText"/>
                  </w:rPr>
                  <w:t>Choose an item.</w:t>
                </w:r>
              </w:p>
            </w:sdtContent>
          </w:sdt>
          <w:sdt>
            <w:sdtPr>
              <w:alias w:val="HGIOELC Indicator"/>
              <w:tag w:val="HGIOELC Indicator"/>
              <w:id w:val="1298646768"/>
              <w:placeholder>
                <w:docPart w:val="4BC756FC06CB47DDA0DA56B9B0C1140C"/>
              </w:placeholder>
              <w:showingPlcHdr/>
              <w:dropDownList>
                <w:listItem w:value="Choose an item."/>
                <w:listItem w:displayText="1.1 Self Evaluation for self-improvement" w:value="1.1 Self Evaluation for self-improvement"/>
                <w:listItem w:displayText="1.2 Leadership of learning" w:value="1.2 Leadership of learning"/>
                <w:listItem w:displayText="1.3 Leadership of change " w:value="1.3 Leadership of change "/>
                <w:listItem w:displayText="1.4 Leadership and management of practitioners" w:value="1.4 Leadership and management of practitioners"/>
                <w:listItem w:displayText="1.5 Management of resources to promote equity" w:value="1.5 Management of resources to promote equity"/>
                <w:listItem w:displayText="2.1 Safeguarding and child protection" w:value="2.1 Safeguarding and child protection"/>
                <w:listItem w:displayText="2.2 Curriculum " w:value="2.2 Curriculum "/>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 w:value="2.7 Partnership"/>
                <w:listItem w:displayText="3.1 Ensuring wellbeing, equality and inclusion" w:value="3.1 Ensuring wellbeing, equality and inclusion"/>
                <w:listItem w:displayText="3.2 Securing children’s progress " w:value="3.2 Securing children’s progress "/>
                <w:listItem w:displayText="3.3 Developing creativity and skills for life and learning" w:value="3.3 Developing creativity and skills for life and learning"/>
              </w:dropDownList>
            </w:sdtPr>
            <w:sdtEndPr/>
            <w:sdtContent>
              <w:p w14:paraId="5F64E6F9" w14:textId="77777777" w:rsidR="001101B6" w:rsidRPr="002717A3" w:rsidRDefault="001101B6" w:rsidP="007A1D04">
                <w:pPr>
                  <w:jc w:val="center"/>
                </w:pPr>
                <w:r w:rsidRPr="006A0408">
                  <w:rPr>
                    <w:rStyle w:val="PlaceholderText"/>
                  </w:rPr>
                  <w:t>Choose an item.</w:t>
                </w:r>
              </w:p>
            </w:sdtContent>
          </w:sdt>
          <w:sdt>
            <w:sdtPr>
              <w:alias w:val="HGIOELC Indicator"/>
              <w:tag w:val="HGIOELC Indicator"/>
              <w:id w:val="1415823690"/>
              <w:placeholder>
                <w:docPart w:val="60F01846F4AC4E199BF8EBB0CB919FA0"/>
              </w:placeholder>
              <w:showingPlcHdr/>
              <w:dropDownList>
                <w:listItem w:value="Choose an item."/>
                <w:listItem w:displayText="1.1 Self Evaluation for self-improvement" w:value="1.1 Self Evaluation for self-improvement"/>
                <w:listItem w:displayText="1.2 Leadership of learning" w:value="1.2 Leadership of learning"/>
                <w:listItem w:displayText="1.3 Leadership of change " w:value="1.3 Leadership of change "/>
                <w:listItem w:displayText="1.4 Leadership and management of practitioners" w:value="1.4 Leadership and management of practitioners"/>
                <w:listItem w:displayText="1.5 Management of resources to promote equity" w:value="1.5 Management of resources to promote equity"/>
                <w:listItem w:displayText="2.1 Safeguarding and child protection" w:value="2.1 Safeguarding and child protection"/>
                <w:listItem w:displayText="2.2 Curriculum " w:value="2.2 Curriculum "/>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 w:value="2.7 Partnership"/>
                <w:listItem w:displayText="3.1 Ensuring wellbeing, equality and inclusion" w:value="3.1 Ensuring wellbeing, equality and inclusion"/>
                <w:listItem w:displayText="3.2 Securing children’s progress " w:value="3.2 Securing children’s progress "/>
                <w:listItem w:displayText="3.3 Developing creativity and skills for life and learning" w:value="3.3 Developing creativity and skills for life and learning"/>
              </w:dropDownList>
            </w:sdtPr>
            <w:sdtEndPr/>
            <w:sdtContent>
              <w:p w14:paraId="3CFDD871" w14:textId="77777777" w:rsidR="001101B6" w:rsidRPr="00177FED" w:rsidRDefault="001101B6" w:rsidP="007A1D04">
                <w:pPr>
                  <w:jc w:val="center"/>
                  <w:rPr>
                    <w:rFonts w:ascii="Arial" w:hAnsi="Arial" w:cs="Arial"/>
                    <w:sz w:val="20"/>
                    <w:szCs w:val="20"/>
                  </w:rPr>
                </w:pPr>
                <w:r w:rsidRPr="006A0408">
                  <w:rPr>
                    <w:rStyle w:val="PlaceholderText"/>
                  </w:rPr>
                  <w:t>Choose an item.</w:t>
                </w:r>
              </w:p>
            </w:sdtContent>
          </w:sdt>
        </w:tc>
      </w:tr>
      <w:tr w:rsidR="001101B6" w14:paraId="4F291642" w14:textId="77777777" w:rsidTr="007A1D04">
        <w:trPr>
          <w:trHeight w:val="778"/>
        </w:trPr>
        <w:tc>
          <w:tcPr>
            <w:tcW w:w="2402" w:type="dxa"/>
            <w:shd w:val="clear" w:color="auto" w:fill="B4C6E7" w:themeFill="accent1" w:themeFillTint="66"/>
          </w:tcPr>
          <w:p w14:paraId="52CDCFA4" w14:textId="77777777" w:rsidR="001101B6" w:rsidRPr="00537213" w:rsidRDefault="001101B6" w:rsidP="007A1D04">
            <w:pPr>
              <w:jc w:val="center"/>
              <w:rPr>
                <w:rFonts w:ascii="Arial" w:hAnsi="Arial" w:cs="Arial"/>
                <w:sz w:val="20"/>
                <w:szCs w:val="20"/>
              </w:rPr>
            </w:pPr>
            <w:r w:rsidRPr="00537213">
              <w:rPr>
                <w:rFonts w:ascii="Arial" w:hAnsi="Arial" w:cs="Arial"/>
                <w:b/>
                <w:sz w:val="20"/>
                <w:szCs w:val="20"/>
              </w:rPr>
              <w:t xml:space="preserve">Rationale for strategic priority </w:t>
            </w:r>
          </w:p>
        </w:tc>
        <w:tc>
          <w:tcPr>
            <w:tcW w:w="4048" w:type="dxa"/>
            <w:shd w:val="clear" w:color="auto" w:fill="B4C6E7" w:themeFill="accent1" w:themeFillTint="66"/>
          </w:tcPr>
          <w:p w14:paraId="3CA39C39" w14:textId="77777777" w:rsidR="001101B6" w:rsidRPr="00537213" w:rsidRDefault="001101B6" w:rsidP="007A1D04">
            <w:pPr>
              <w:jc w:val="center"/>
              <w:rPr>
                <w:rFonts w:ascii="Arial" w:hAnsi="Arial" w:cs="Arial"/>
                <w:sz w:val="20"/>
                <w:szCs w:val="20"/>
              </w:rPr>
            </w:pPr>
            <w:r w:rsidRPr="00537213">
              <w:rPr>
                <w:rFonts w:ascii="Arial" w:hAnsi="Arial" w:cs="Arial"/>
                <w:b/>
                <w:bCs/>
                <w:sz w:val="20"/>
                <w:szCs w:val="20"/>
              </w:rPr>
              <w:t>Outcome</w:t>
            </w:r>
            <w:r>
              <w:rPr>
                <w:rFonts w:ascii="Arial" w:hAnsi="Arial" w:cs="Arial"/>
                <w:b/>
                <w:bCs/>
                <w:sz w:val="20"/>
                <w:szCs w:val="20"/>
              </w:rPr>
              <w:t xml:space="preserve"> </w:t>
            </w:r>
            <w:r>
              <w:rPr>
                <w:rFonts w:ascii="Arial" w:hAnsi="Arial" w:cs="Arial"/>
                <w:b/>
                <w:bCs/>
              </w:rPr>
              <w:t>(Intended impact)</w:t>
            </w:r>
          </w:p>
        </w:tc>
        <w:tc>
          <w:tcPr>
            <w:tcW w:w="4048" w:type="dxa"/>
            <w:shd w:val="clear" w:color="auto" w:fill="B4C6E7" w:themeFill="accent1" w:themeFillTint="66"/>
          </w:tcPr>
          <w:p w14:paraId="6BAD01C8" w14:textId="77777777" w:rsidR="001101B6" w:rsidRPr="00537213" w:rsidRDefault="001101B6" w:rsidP="007A1D04">
            <w:pPr>
              <w:jc w:val="center"/>
              <w:rPr>
                <w:rFonts w:ascii="Arial" w:hAnsi="Arial" w:cs="Arial"/>
                <w:sz w:val="20"/>
                <w:szCs w:val="20"/>
              </w:rPr>
            </w:pPr>
            <w:r w:rsidRPr="00537213">
              <w:rPr>
                <w:rFonts w:ascii="Arial" w:hAnsi="Arial" w:cs="Arial"/>
                <w:b/>
                <w:bCs/>
                <w:sz w:val="20"/>
                <w:szCs w:val="20"/>
              </w:rPr>
              <w:t xml:space="preserve">Operational activity </w:t>
            </w:r>
          </w:p>
        </w:tc>
        <w:tc>
          <w:tcPr>
            <w:tcW w:w="4048" w:type="dxa"/>
            <w:gridSpan w:val="2"/>
            <w:shd w:val="clear" w:color="auto" w:fill="B4C6E7" w:themeFill="accent1" w:themeFillTint="66"/>
          </w:tcPr>
          <w:p w14:paraId="672A5602" w14:textId="77777777" w:rsidR="001101B6" w:rsidRPr="00537213" w:rsidRDefault="001101B6" w:rsidP="007A1D04">
            <w:pPr>
              <w:jc w:val="center"/>
              <w:rPr>
                <w:rFonts w:ascii="Arial" w:hAnsi="Arial" w:cs="Arial"/>
                <w:sz w:val="20"/>
                <w:szCs w:val="20"/>
              </w:rPr>
            </w:pPr>
            <w:r>
              <w:rPr>
                <w:rFonts w:ascii="Arial" w:hAnsi="Arial" w:cs="Arial"/>
                <w:b/>
                <w:bCs/>
                <w:sz w:val="20"/>
                <w:szCs w:val="20"/>
              </w:rPr>
              <w:t>M</w:t>
            </w:r>
            <w:r w:rsidRPr="00537213">
              <w:rPr>
                <w:rFonts w:ascii="Arial" w:hAnsi="Arial" w:cs="Arial"/>
                <w:b/>
                <w:bCs/>
                <w:sz w:val="20"/>
                <w:szCs w:val="20"/>
              </w:rPr>
              <w:t xml:space="preserve">easures </w:t>
            </w:r>
          </w:p>
        </w:tc>
        <w:tc>
          <w:tcPr>
            <w:tcW w:w="950" w:type="dxa"/>
            <w:shd w:val="clear" w:color="auto" w:fill="B4C6E7" w:themeFill="accent1" w:themeFillTint="66"/>
          </w:tcPr>
          <w:p w14:paraId="5E326A69" w14:textId="77777777" w:rsidR="001101B6" w:rsidRPr="00537213" w:rsidRDefault="001101B6" w:rsidP="007A1D04">
            <w:pPr>
              <w:jc w:val="center"/>
              <w:rPr>
                <w:rFonts w:ascii="Arial" w:hAnsi="Arial" w:cs="Arial"/>
                <w:b/>
                <w:bCs/>
                <w:sz w:val="20"/>
                <w:szCs w:val="20"/>
              </w:rPr>
            </w:pPr>
            <w:r w:rsidRPr="00537213">
              <w:rPr>
                <w:rFonts w:ascii="Arial" w:hAnsi="Arial" w:cs="Arial"/>
                <w:b/>
                <w:bCs/>
                <w:sz w:val="20"/>
                <w:szCs w:val="20"/>
              </w:rPr>
              <w:t>School Lead</w:t>
            </w:r>
          </w:p>
        </w:tc>
      </w:tr>
      <w:tr w:rsidR="00ED3051" w14:paraId="1E2F5A60" w14:textId="77777777" w:rsidTr="007A1D04">
        <w:trPr>
          <w:trHeight w:val="1267"/>
        </w:trPr>
        <w:tc>
          <w:tcPr>
            <w:tcW w:w="2402" w:type="dxa"/>
          </w:tcPr>
          <w:p w14:paraId="599ADB94" w14:textId="07022260" w:rsidR="00ED3051" w:rsidRDefault="00ED3051" w:rsidP="00ED3051">
            <w:pPr>
              <w:spacing w:line="276" w:lineRule="auto"/>
              <w:rPr>
                <w:rFonts w:ascii="Arial" w:hAnsi="Arial" w:cs="Arial"/>
                <w:sz w:val="20"/>
                <w:szCs w:val="20"/>
              </w:rPr>
            </w:pPr>
            <w:r>
              <w:rPr>
                <w:rFonts w:ascii="Arial" w:hAnsi="Arial" w:cs="Arial"/>
                <w:sz w:val="20"/>
                <w:szCs w:val="20"/>
              </w:rPr>
              <w:t>Mount Cameron</w:t>
            </w:r>
            <w:r w:rsidRPr="008D56A2">
              <w:rPr>
                <w:rFonts w:ascii="Arial" w:hAnsi="Arial" w:cs="Arial"/>
                <w:sz w:val="20"/>
                <w:szCs w:val="20"/>
              </w:rPr>
              <w:t xml:space="preserve"> </w:t>
            </w:r>
            <w:r>
              <w:rPr>
                <w:rFonts w:ascii="Arial" w:hAnsi="Arial" w:cs="Arial"/>
                <w:sz w:val="20"/>
                <w:szCs w:val="20"/>
              </w:rPr>
              <w:t>24/25 have looked at arrange of writing pedagogy and resources and have worked with Hunter Ps on joint in-service training exploring the explicit teaching of writing.</w:t>
            </w:r>
            <w:r w:rsidRPr="008D56A2">
              <w:rPr>
                <w:rFonts w:ascii="Arial" w:hAnsi="Arial" w:cs="Arial"/>
                <w:sz w:val="20"/>
                <w:szCs w:val="20"/>
              </w:rPr>
              <w:t xml:space="preserve"> As a result, </w:t>
            </w:r>
            <w:r>
              <w:rPr>
                <w:rFonts w:ascii="Arial" w:hAnsi="Arial" w:cs="Arial"/>
                <w:sz w:val="20"/>
                <w:szCs w:val="20"/>
              </w:rPr>
              <w:t xml:space="preserve">staff have focused trialling </w:t>
            </w:r>
            <w:r w:rsidR="004F7D61">
              <w:rPr>
                <w:rFonts w:ascii="Arial" w:hAnsi="Arial" w:cs="Arial"/>
                <w:sz w:val="20"/>
                <w:szCs w:val="20"/>
              </w:rPr>
              <w:t xml:space="preserve">elements of </w:t>
            </w:r>
            <w:r>
              <w:rPr>
                <w:rFonts w:ascii="Arial" w:hAnsi="Arial" w:cs="Arial"/>
                <w:sz w:val="20"/>
                <w:szCs w:val="20"/>
              </w:rPr>
              <w:t xml:space="preserve">this </w:t>
            </w:r>
            <w:r>
              <w:rPr>
                <w:rFonts w:ascii="Arial" w:hAnsi="Arial" w:cs="Arial"/>
                <w:sz w:val="20"/>
                <w:szCs w:val="20"/>
              </w:rPr>
              <w:lastRenderedPageBreak/>
              <w:t>tentatively through the use of PM Writing Approach</w:t>
            </w:r>
            <w:r w:rsidRPr="008D56A2">
              <w:rPr>
                <w:rFonts w:ascii="Arial" w:hAnsi="Arial" w:cs="Arial"/>
                <w:sz w:val="20"/>
                <w:szCs w:val="20"/>
              </w:rPr>
              <w:t>.</w:t>
            </w:r>
          </w:p>
          <w:p w14:paraId="6AD6A00C" w14:textId="77777777" w:rsidR="004F7D61" w:rsidRDefault="004F7D61" w:rsidP="00ED3051">
            <w:pPr>
              <w:spacing w:line="276" w:lineRule="auto"/>
              <w:rPr>
                <w:rFonts w:ascii="Arial" w:hAnsi="Arial" w:cs="Arial"/>
                <w:sz w:val="20"/>
                <w:szCs w:val="20"/>
              </w:rPr>
            </w:pPr>
          </w:p>
          <w:p w14:paraId="54E78AAB" w14:textId="160AF0D1" w:rsidR="004F7D61" w:rsidRPr="008D56A2" w:rsidRDefault="004F7D61" w:rsidP="00ED3051">
            <w:pPr>
              <w:spacing w:line="276" w:lineRule="auto"/>
              <w:rPr>
                <w:rFonts w:ascii="Arial" w:hAnsi="Arial" w:cs="Arial"/>
                <w:sz w:val="20"/>
                <w:szCs w:val="20"/>
              </w:rPr>
            </w:pPr>
            <w:r>
              <w:rPr>
                <w:rFonts w:ascii="Arial" w:hAnsi="Arial" w:cs="Arial"/>
                <w:sz w:val="20"/>
                <w:szCs w:val="20"/>
              </w:rPr>
              <w:t>Staff voice opted for the purchase and implementation of this to ensure consistency of approaches to writing.</w:t>
            </w:r>
          </w:p>
          <w:p w14:paraId="24E6B4E1" w14:textId="77777777" w:rsidR="00ED3051" w:rsidRPr="008D56A2" w:rsidRDefault="00ED3051" w:rsidP="00ED3051">
            <w:pPr>
              <w:spacing w:line="276" w:lineRule="auto"/>
              <w:rPr>
                <w:rFonts w:ascii="Arial" w:hAnsi="Arial" w:cs="Arial"/>
                <w:sz w:val="20"/>
                <w:szCs w:val="20"/>
              </w:rPr>
            </w:pPr>
          </w:p>
          <w:p w14:paraId="41B5D5BC" w14:textId="77777777" w:rsidR="00ED3051" w:rsidRPr="008D56A2" w:rsidRDefault="00ED3051" w:rsidP="00ED3051">
            <w:pPr>
              <w:spacing w:line="276" w:lineRule="auto"/>
              <w:rPr>
                <w:rFonts w:ascii="Arial" w:hAnsi="Arial" w:cs="Arial"/>
                <w:sz w:val="20"/>
                <w:szCs w:val="20"/>
              </w:rPr>
            </w:pPr>
            <w:r w:rsidRPr="008D56A2">
              <w:rPr>
                <w:rFonts w:ascii="Arial" w:hAnsi="Arial" w:cs="Arial"/>
                <w:sz w:val="20"/>
                <w:szCs w:val="20"/>
              </w:rPr>
              <w:t>Through rigorous self-evaluation of last sessions Improvement Priority in Writing, staff reported that the school requires to continue to develop this at all levels as consistencies remain.</w:t>
            </w:r>
          </w:p>
          <w:p w14:paraId="77D55766" w14:textId="77777777" w:rsidR="00ED3051" w:rsidRPr="008D56A2" w:rsidRDefault="00ED3051" w:rsidP="00ED3051">
            <w:pPr>
              <w:spacing w:line="276" w:lineRule="auto"/>
              <w:rPr>
                <w:rFonts w:ascii="Arial" w:hAnsi="Arial" w:cs="Arial"/>
                <w:sz w:val="20"/>
                <w:szCs w:val="20"/>
              </w:rPr>
            </w:pPr>
          </w:p>
          <w:p w14:paraId="7647D331" w14:textId="0CC9EF36" w:rsidR="00ED3051" w:rsidRPr="00554AE8" w:rsidRDefault="00ED3051" w:rsidP="00ED3051">
            <w:pPr>
              <w:spacing w:line="276" w:lineRule="auto"/>
              <w:rPr>
                <w:rFonts w:ascii="Arial" w:hAnsi="Arial" w:cs="Arial"/>
                <w:color w:val="FF0000"/>
                <w:sz w:val="20"/>
                <w:szCs w:val="20"/>
              </w:rPr>
            </w:pPr>
          </w:p>
        </w:tc>
        <w:tc>
          <w:tcPr>
            <w:tcW w:w="4048" w:type="dxa"/>
          </w:tcPr>
          <w:p w14:paraId="25E18151" w14:textId="04560DA0" w:rsidR="00ED3051" w:rsidRPr="008D56A2" w:rsidRDefault="00ED3051" w:rsidP="00ED3051">
            <w:pPr>
              <w:pStyle w:val="ListParagraph"/>
              <w:numPr>
                <w:ilvl w:val="0"/>
                <w:numId w:val="30"/>
              </w:numPr>
              <w:rPr>
                <w:rFonts w:ascii="Arial" w:eastAsia="Arial" w:hAnsi="Arial" w:cs="Arial"/>
                <w:sz w:val="20"/>
                <w:szCs w:val="20"/>
              </w:rPr>
            </w:pPr>
            <w:r w:rsidRPr="008D56A2">
              <w:rPr>
                <w:rFonts w:ascii="Arial" w:eastAsia="Arial" w:hAnsi="Arial" w:cs="Arial"/>
                <w:sz w:val="20"/>
                <w:szCs w:val="20"/>
              </w:rPr>
              <w:lastRenderedPageBreak/>
              <w:t>By the end of June 202</w:t>
            </w:r>
            <w:r w:rsidR="00330C14">
              <w:rPr>
                <w:rFonts w:ascii="Arial" w:eastAsia="Arial" w:hAnsi="Arial" w:cs="Arial"/>
                <w:sz w:val="20"/>
                <w:szCs w:val="20"/>
              </w:rPr>
              <w:t>6</w:t>
            </w:r>
            <w:r w:rsidRPr="008D56A2">
              <w:rPr>
                <w:rFonts w:ascii="Arial" w:eastAsia="Arial" w:hAnsi="Arial" w:cs="Arial"/>
                <w:sz w:val="20"/>
                <w:szCs w:val="20"/>
              </w:rPr>
              <w:t>, all Teaching Staff will be familiar with, and have regular opportunity to engage in PM Writing approach (Explicitly teaching writing) in their class.  This will ensure a consistent approach to teaching Writing across the school.</w:t>
            </w:r>
          </w:p>
          <w:p w14:paraId="572ACCB4" w14:textId="77777777" w:rsidR="00ED3051" w:rsidRPr="008D56A2" w:rsidRDefault="00ED3051" w:rsidP="00ED3051">
            <w:pPr>
              <w:rPr>
                <w:rFonts w:ascii="Arial" w:eastAsia="Arial" w:hAnsi="Arial" w:cs="Arial"/>
                <w:sz w:val="20"/>
                <w:szCs w:val="20"/>
              </w:rPr>
            </w:pPr>
          </w:p>
          <w:p w14:paraId="1FFBEBC9" w14:textId="77777777" w:rsidR="00ED3051" w:rsidRPr="008D56A2" w:rsidRDefault="00ED3051" w:rsidP="00ED3051">
            <w:pPr>
              <w:pStyle w:val="ListParagraph"/>
              <w:numPr>
                <w:ilvl w:val="0"/>
                <w:numId w:val="30"/>
              </w:numPr>
              <w:rPr>
                <w:rFonts w:ascii="Arial" w:eastAsia="Arial" w:hAnsi="Arial" w:cs="Arial"/>
                <w:sz w:val="20"/>
                <w:szCs w:val="20"/>
              </w:rPr>
            </w:pPr>
            <w:r w:rsidRPr="008D56A2">
              <w:rPr>
                <w:rFonts w:ascii="Arial" w:eastAsia="Arial" w:hAnsi="Arial" w:cs="Arial"/>
                <w:sz w:val="20"/>
                <w:szCs w:val="20"/>
              </w:rPr>
              <w:t>A consistent approach to teaching Writing (Text Types) will be agreed at the start of session 202</w:t>
            </w:r>
            <w:r>
              <w:rPr>
                <w:rFonts w:ascii="Arial" w:eastAsia="Arial" w:hAnsi="Arial" w:cs="Arial"/>
                <w:sz w:val="20"/>
                <w:szCs w:val="20"/>
              </w:rPr>
              <w:t>5</w:t>
            </w:r>
            <w:r w:rsidRPr="008D56A2">
              <w:rPr>
                <w:rFonts w:ascii="Arial" w:eastAsia="Arial" w:hAnsi="Arial" w:cs="Arial"/>
                <w:sz w:val="20"/>
                <w:szCs w:val="20"/>
              </w:rPr>
              <w:t>-2</w:t>
            </w:r>
            <w:r>
              <w:rPr>
                <w:rFonts w:ascii="Arial" w:eastAsia="Arial" w:hAnsi="Arial" w:cs="Arial"/>
                <w:sz w:val="20"/>
                <w:szCs w:val="20"/>
              </w:rPr>
              <w:t>6</w:t>
            </w:r>
            <w:r w:rsidRPr="008D56A2">
              <w:rPr>
                <w:rFonts w:ascii="Arial" w:eastAsia="Arial" w:hAnsi="Arial" w:cs="Arial"/>
                <w:sz w:val="20"/>
                <w:szCs w:val="20"/>
              </w:rPr>
              <w:t xml:space="preserve"> that will ensure all classes are working on the </w:t>
            </w:r>
            <w:r w:rsidRPr="008D56A2">
              <w:rPr>
                <w:rFonts w:ascii="Arial" w:eastAsia="Arial" w:hAnsi="Arial" w:cs="Arial"/>
                <w:sz w:val="20"/>
                <w:szCs w:val="20"/>
              </w:rPr>
              <w:lastRenderedPageBreak/>
              <w:t>same learning experiences (CfE level dependent).</w:t>
            </w:r>
          </w:p>
          <w:p w14:paraId="1E91420F" w14:textId="77777777" w:rsidR="00ED3051" w:rsidRPr="008D56A2" w:rsidRDefault="00ED3051" w:rsidP="00ED3051">
            <w:pPr>
              <w:pStyle w:val="ListParagraph"/>
              <w:rPr>
                <w:rFonts w:ascii="Arial" w:eastAsia="Arial" w:hAnsi="Arial" w:cs="Arial"/>
                <w:sz w:val="20"/>
                <w:szCs w:val="20"/>
              </w:rPr>
            </w:pPr>
          </w:p>
          <w:p w14:paraId="459FEA3A" w14:textId="77777777" w:rsidR="00ED3051" w:rsidRPr="008D56A2" w:rsidRDefault="00ED3051" w:rsidP="00ED3051">
            <w:pPr>
              <w:pStyle w:val="ListParagraph"/>
              <w:numPr>
                <w:ilvl w:val="0"/>
                <w:numId w:val="30"/>
              </w:numPr>
              <w:rPr>
                <w:rFonts w:ascii="Times New Roman" w:eastAsia="Times New Roman" w:hAnsi="Times New Roman"/>
                <w:lang w:eastAsia="en-GB"/>
              </w:rPr>
            </w:pPr>
            <w:r w:rsidRPr="008D56A2">
              <w:rPr>
                <w:rFonts w:ascii="Arial" w:eastAsia="Times New Roman" w:hAnsi="Arial" w:cs="Arial"/>
                <w:sz w:val="20"/>
                <w:szCs w:val="20"/>
                <w:lang w:eastAsia="en-GB"/>
              </w:rPr>
              <w:t>By September all staff will have a raised awareness of the key features of the model of explicitly teaching writing based on the describing bubble.  The ‘describing bubble’ will be accessible to all pupils on classroom wall display and regularly referenced.</w:t>
            </w:r>
          </w:p>
          <w:p w14:paraId="22E9966D" w14:textId="77777777" w:rsidR="00ED3051" w:rsidRPr="008D56A2" w:rsidRDefault="00ED3051" w:rsidP="00ED3051">
            <w:pPr>
              <w:rPr>
                <w:rFonts w:ascii="Arial" w:eastAsia="Arial" w:hAnsi="Arial" w:cs="Arial"/>
                <w:sz w:val="20"/>
                <w:szCs w:val="20"/>
              </w:rPr>
            </w:pPr>
          </w:p>
          <w:p w14:paraId="763CA7E4" w14:textId="0B455402" w:rsidR="00ED3051" w:rsidRPr="008D56A2" w:rsidRDefault="00ED3051" w:rsidP="00ED3051">
            <w:pPr>
              <w:pStyle w:val="ListParagraph"/>
              <w:numPr>
                <w:ilvl w:val="0"/>
                <w:numId w:val="30"/>
              </w:numPr>
              <w:rPr>
                <w:rFonts w:ascii="Arial" w:eastAsia="Arial" w:hAnsi="Arial" w:cs="Arial"/>
                <w:sz w:val="20"/>
                <w:szCs w:val="20"/>
              </w:rPr>
            </w:pPr>
            <w:r w:rsidRPr="008D56A2">
              <w:rPr>
                <w:rFonts w:ascii="Arial" w:eastAsia="Arial" w:hAnsi="Arial" w:cs="Arial"/>
                <w:sz w:val="20"/>
                <w:szCs w:val="20"/>
              </w:rPr>
              <w:t>By December 202</w:t>
            </w:r>
            <w:r w:rsidR="00330C14">
              <w:rPr>
                <w:rFonts w:ascii="Arial" w:eastAsia="Arial" w:hAnsi="Arial" w:cs="Arial"/>
                <w:sz w:val="20"/>
                <w:szCs w:val="20"/>
              </w:rPr>
              <w:t>5</w:t>
            </w:r>
            <w:r w:rsidRPr="008D56A2">
              <w:rPr>
                <w:rFonts w:ascii="Arial" w:eastAsia="Arial" w:hAnsi="Arial" w:cs="Arial"/>
                <w:sz w:val="20"/>
                <w:szCs w:val="20"/>
              </w:rPr>
              <w:t>, staff will become familiar with and report confidence in using the new PM Writing resource.</w:t>
            </w:r>
          </w:p>
          <w:p w14:paraId="1001BCEF" w14:textId="77777777" w:rsidR="00ED3051" w:rsidRPr="008D56A2" w:rsidRDefault="00ED3051" w:rsidP="00ED3051">
            <w:pPr>
              <w:rPr>
                <w:rFonts w:ascii="Arial" w:eastAsia="Arial" w:hAnsi="Arial" w:cs="Arial"/>
                <w:sz w:val="20"/>
                <w:szCs w:val="20"/>
              </w:rPr>
            </w:pPr>
          </w:p>
          <w:p w14:paraId="2DB9CDE7" w14:textId="77777777" w:rsidR="00ED3051" w:rsidRPr="008D56A2" w:rsidRDefault="00ED3051" w:rsidP="00ED3051">
            <w:pPr>
              <w:rPr>
                <w:rFonts w:ascii="Arial" w:eastAsia="Arial" w:hAnsi="Arial" w:cs="Arial"/>
                <w:sz w:val="20"/>
                <w:szCs w:val="20"/>
              </w:rPr>
            </w:pPr>
          </w:p>
          <w:p w14:paraId="4C1CEFC8" w14:textId="77777777" w:rsidR="00ED3051" w:rsidRPr="008D56A2" w:rsidRDefault="00ED3051" w:rsidP="00ED3051">
            <w:pPr>
              <w:rPr>
                <w:rFonts w:ascii="Arial" w:eastAsia="Arial" w:hAnsi="Arial" w:cs="Arial"/>
                <w:sz w:val="20"/>
                <w:szCs w:val="20"/>
              </w:rPr>
            </w:pPr>
          </w:p>
          <w:p w14:paraId="0D27B5D5" w14:textId="77777777" w:rsidR="00ED3051" w:rsidRPr="008D56A2" w:rsidRDefault="00ED3051" w:rsidP="00ED3051">
            <w:pPr>
              <w:rPr>
                <w:rFonts w:ascii="Arial" w:eastAsia="Arial" w:hAnsi="Arial" w:cs="Arial"/>
                <w:sz w:val="20"/>
                <w:szCs w:val="20"/>
              </w:rPr>
            </w:pPr>
          </w:p>
          <w:p w14:paraId="47776E9E" w14:textId="77777777" w:rsidR="00ED3051" w:rsidRPr="008D56A2" w:rsidRDefault="00ED3051" w:rsidP="00ED3051">
            <w:pPr>
              <w:pStyle w:val="ListParagraph"/>
              <w:numPr>
                <w:ilvl w:val="0"/>
                <w:numId w:val="30"/>
              </w:numPr>
              <w:rPr>
                <w:rFonts w:ascii="Arial" w:eastAsia="Arial" w:hAnsi="Arial" w:cs="Arial"/>
                <w:sz w:val="20"/>
                <w:szCs w:val="20"/>
              </w:rPr>
            </w:pPr>
            <w:r w:rsidRPr="008D56A2">
              <w:rPr>
                <w:rFonts w:ascii="Arial" w:eastAsia="Arial" w:hAnsi="Arial" w:cs="Arial"/>
                <w:sz w:val="20"/>
                <w:szCs w:val="20"/>
              </w:rPr>
              <w:t>By the end of May 2025, Staff will be able to link PM Writing pedagogy to CfE, including planning, assessment, tracking and reporting pupil progress.</w:t>
            </w:r>
          </w:p>
          <w:p w14:paraId="4BDB6CC1" w14:textId="77777777" w:rsidR="00ED3051" w:rsidRPr="008D56A2" w:rsidRDefault="00ED3051" w:rsidP="00ED3051">
            <w:pPr>
              <w:rPr>
                <w:rFonts w:ascii="Arial" w:eastAsia="Arial" w:hAnsi="Arial" w:cs="Arial"/>
                <w:sz w:val="20"/>
                <w:szCs w:val="20"/>
              </w:rPr>
            </w:pPr>
          </w:p>
          <w:p w14:paraId="3BE7FB49" w14:textId="77777777" w:rsidR="00ED3051" w:rsidRPr="008D56A2" w:rsidRDefault="00ED3051" w:rsidP="00ED3051">
            <w:pPr>
              <w:rPr>
                <w:rFonts w:ascii="Arial" w:eastAsia="Arial" w:hAnsi="Arial" w:cs="Arial"/>
                <w:sz w:val="20"/>
                <w:szCs w:val="20"/>
              </w:rPr>
            </w:pPr>
          </w:p>
          <w:p w14:paraId="4D9FEAD2" w14:textId="77777777" w:rsidR="00ED3051" w:rsidRPr="008D56A2" w:rsidRDefault="00ED3051" w:rsidP="00ED3051">
            <w:pPr>
              <w:rPr>
                <w:rFonts w:ascii="Arial" w:eastAsia="Arial" w:hAnsi="Arial" w:cs="Arial"/>
                <w:sz w:val="20"/>
                <w:szCs w:val="20"/>
              </w:rPr>
            </w:pPr>
          </w:p>
          <w:p w14:paraId="0B006930" w14:textId="2A9B182B" w:rsidR="00ED3051" w:rsidRPr="008D56A2" w:rsidRDefault="00ED3051" w:rsidP="00ED3051">
            <w:pPr>
              <w:pStyle w:val="ListParagraph"/>
              <w:numPr>
                <w:ilvl w:val="0"/>
                <w:numId w:val="30"/>
              </w:numPr>
              <w:rPr>
                <w:rFonts w:ascii="Arial" w:eastAsia="Arial" w:hAnsi="Arial" w:cs="Arial"/>
                <w:sz w:val="20"/>
                <w:szCs w:val="20"/>
              </w:rPr>
            </w:pPr>
            <w:r w:rsidRPr="008D56A2">
              <w:rPr>
                <w:rFonts w:ascii="Arial" w:eastAsia="Arial" w:hAnsi="Arial" w:cs="Arial"/>
                <w:sz w:val="20"/>
                <w:szCs w:val="20"/>
              </w:rPr>
              <w:t xml:space="preserve">Moderation Writing activities with identified Calderglen Learning Community Primaryschools </w:t>
            </w:r>
            <w:r w:rsidR="00330C14">
              <w:rPr>
                <w:rFonts w:ascii="Arial" w:eastAsia="Arial" w:hAnsi="Arial" w:cs="Arial"/>
                <w:sz w:val="20"/>
                <w:szCs w:val="20"/>
              </w:rPr>
              <w:t>&amp; Peer Review Schools will support development and understanding of this through professional dialogue and peer visits</w:t>
            </w:r>
            <w:r w:rsidRPr="008D56A2">
              <w:rPr>
                <w:rFonts w:ascii="Arial" w:eastAsia="Arial" w:hAnsi="Arial" w:cs="Arial"/>
                <w:sz w:val="20"/>
                <w:szCs w:val="20"/>
              </w:rPr>
              <w:t>. This will support in the moderation of pupil progress in Writing and enhance teacher professional judgement.</w:t>
            </w:r>
          </w:p>
          <w:p w14:paraId="29D00352" w14:textId="77777777" w:rsidR="00ED3051" w:rsidRPr="008D56A2" w:rsidRDefault="00ED3051" w:rsidP="00ED3051">
            <w:pPr>
              <w:rPr>
                <w:rFonts w:ascii="Arial" w:eastAsia="Arial" w:hAnsi="Arial" w:cs="Arial"/>
                <w:sz w:val="20"/>
                <w:szCs w:val="20"/>
              </w:rPr>
            </w:pPr>
          </w:p>
          <w:p w14:paraId="2C1C3310" w14:textId="405422D7" w:rsidR="00ED3051" w:rsidRPr="008D56A2" w:rsidRDefault="00ED3051" w:rsidP="00ED3051">
            <w:pPr>
              <w:pStyle w:val="ListParagraph"/>
              <w:numPr>
                <w:ilvl w:val="0"/>
                <w:numId w:val="30"/>
              </w:numPr>
              <w:rPr>
                <w:rFonts w:ascii="Arial" w:eastAsia="Arial" w:hAnsi="Arial" w:cs="Arial"/>
                <w:sz w:val="20"/>
                <w:szCs w:val="20"/>
              </w:rPr>
            </w:pPr>
            <w:r w:rsidRPr="008D56A2">
              <w:rPr>
                <w:rFonts w:ascii="Arial" w:eastAsia="Arial" w:hAnsi="Arial" w:cs="Arial"/>
                <w:sz w:val="20"/>
                <w:szCs w:val="20"/>
              </w:rPr>
              <w:t xml:space="preserve">By June 2025, there will be a clear and consistent approach to teaching Writing across all stages in </w:t>
            </w:r>
            <w:r w:rsidR="00330C14">
              <w:rPr>
                <w:rFonts w:ascii="Arial" w:eastAsia="Arial" w:hAnsi="Arial" w:cs="Arial"/>
                <w:sz w:val="20"/>
                <w:szCs w:val="20"/>
              </w:rPr>
              <w:t>Mount Cameron</w:t>
            </w:r>
            <w:r w:rsidRPr="008D56A2">
              <w:rPr>
                <w:rFonts w:ascii="Arial" w:eastAsia="Arial" w:hAnsi="Arial" w:cs="Arial"/>
                <w:sz w:val="20"/>
                <w:szCs w:val="20"/>
              </w:rPr>
              <w:t xml:space="preserve"> Primary School.</w:t>
            </w:r>
          </w:p>
          <w:p w14:paraId="4E99ADB0" w14:textId="77777777" w:rsidR="00ED3051" w:rsidRPr="00554AE8" w:rsidRDefault="00ED3051" w:rsidP="00ED3051">
            <w:pPr>
              <w:rPr>
                <w:rFonts w:ascii="Arial" w:eastAsia="Arial" w:hAnsi="Arial" w:cs="Arial"/>
                <w:color w:val="FF0000"/>
                <w:sz w:val="20"/>
                <w:szCs w:val="20"/>
              </w:rPr>
            </w:pPr>
          </w:p>
        </w:tc>
        <w:tc>
          <w:tcPr>
            <w:tcW w:w="4048" w:type="dxa"/>
          </w:tcPr>
          <w:p w14:paraId="309EAB54" w14:textId="27B7848E" w:rsidR="00ED3051" w:rsidRPr="008D56A2" w:rsidRDefault="00ED3051" w:rsidP="00ED3051">
            <w:pPr>
              <w:pStyle w:val="ListParagraph"/>
              <w:numPr>
                <w:ilvl w:val="0"/>
                <w:numId w:val="31"/>
              </w:numPr>
              <w:rPr>
                <w:rFonts w:ascii="Arial" w:hAnsi="Arial" w:cs="Arial"/>
                <w:sz w:val="20"/>
                <w:szCs w:val="20"/>
              </w:rPr>
            </w:pPr>
            <w:r w:rsidRPr="008D56A2">
              <w:rPr>
                <w:rFonts w:ascii="Arial" w:hAnsi="Arial" w:cs="Arial"/>
                <w:sz w:val="20"/>
                <w:szCs w:val="20"/>
              </w:rPr>
              <w:lastRenderedPageBreak/>
              <w:t xml:space="preserve">Teaching staff will engage </w:t>
            </w:r>
            <w:r w:rsidR="00C8758B">
              <w:rPr>
                <w:rFonts w:ascii="Arial" w:hAnsi="Arial" w:cs="Arial"/>
                <w:sz w:val="20"/>
                <w:szCs w:val="20"/>
              </w:rPr>
              <w:t>I</w:t>
            </w:r>
            <w:r w:rsidRPr="008D56A2">
              <w:rPr>
                <w:rFonts w:ascii="Arial" w:hAnsi="Arial" w:cs="Arial"/>
                <w:sz w:val="20"/>
                <w:szCs w:val="20"/>
              </w:rPr>
              <w:t>n</w:t>
            </w:r>
            <w:r w:rsidR="00C8758B">
              <w:rPr>
                <w:rFonts w:ascii="Arial" w:hAnsi="Arial" w:cs="Arial"/>
                <w:sz w:val="20"/>
                <w:szCs w:val="20"/>
              </w:rPr>
              <w:t xml:space="preserve">-Service </w:t>
            </w:r>
            <w:r w:rsidRPr="008D56A2">
              <w:rPr>
                <w:rFonts w:ascii="Arial" w:hAnsi="Arial" w:cs="Arial"/>
                <w:sz w:val="20"/>
                <w:szCs w:val="20"/>
              </w:rPr>
              <w:t xml:space="preserve"> training sessions </w:t>
            </w:r>
            <w:r w:rsidR="00C8758B">
              <w:rPr>
                <w:rFonts w:ascii="Arial" w:hAnsi="Arial" w:cs="Arial"/>
                <w:sz w:val="20"/>
                <w:szCs w:val="20"/>
              </w:rPr>
              <w:t>based on the</w:t>
            </w:r>
            <w:r w:rsidRPr="008D56A2">
              <w:rPr>
                <w:rFonts w:ascii="Arial" w:hAnsi="Arial" w:cs="Arial"/>
                <w:sz w:val="20"/>
                <w:szCs w:val="20"/>
              </w:rPr>
              <w:t xml:space="preserve"> Stephen Graham </w:t>
            </w:r>
            <w:r w:rsidR="00C8758B">
              <w:rPr>
                <w:rFonts w:ascii="Arial" w:hAnsi="Arial" w:cs="Arial"/>
                <w:sz w:val="20"/>
                <w:szCs w:val="20"/>
              </w:rPr>
              <w:t>inpu</w:t>
            </w:r>
            <w:r w:rsidRPr="008D56A2">
              <w:rPr>
                <w:rFonts w:ascii="Arial" w:hAnsi="Arial" w:cs="Arial"/>
                <w:sz w:val="20"/>
                <w:szCs w:val="20"/>
              </w:rPr>
              <w:t xml:space="preserve">t </w:t>
            </w:r>
            <w:r w:rsidR="00C8758B">
              <w:rPr>
                <w:rFonts w:ascii="Arial" w:hAnsi="Arial" w:cs="Arial"/>
                <w:sz w:val="20"/>
                <w:szCs w:val="20"/>
              </w:rPr>
              <w:t>already delivered</w:t>
            </w:r>
            <w:r w:rsidRPr="008D56A2">
              <w:rPr>
                <w:rFonts w:ascii="Arial" w:hAnsi="Arial" w:cs="Arial"/>
                <w:sz w:val="20"/>
                <w:szCs w:val="20"/>
              </w:rPr>
              <w:t>.</w:t>
            </w:r>
          </w:p>
          <w:p w14:paraId="521F8444" w14:textId="77777777" w:rsidR="00ED3051" w:rsidRPr="008D56A2" w:rsidRDefault="00ED3051" w:rsidP="00ED3051">
            <w:pPr>
              <w:rPr>
                <w:rFonts w:ascii="Arial" w:hAnsi="Arial" w:cs="Arial"/>
                <w:sz w:val="20"/>
                <w:szCs w:val="20"/>
              </w:rPr>
            </w:pPr>
          </w:p>
          <w:p w14:paraId="1E21FAE0" w14:textId="77777777" w:rsidR="00ED3051" w:rsidRPr="008D56A2" w:rsidRDefault="00ED3051" w:rsidP="00ED3051">
            <w:pPr>
              <w:rPr>
                <w:rFonts w:ascii="Arial" w:hAnsi="Arial" w:cs="Arial"/>
                <w:sz w:val="20"/>
                <w:szCs w:val="20"/>
              </w:rPr>
            </w:pPr>
          </w:p>
          <w:p w14:paraId="18A21282" w14:textId="77777777" w:rsidR="00ED3051" w:rsidRPr="008D56A2" w:rsidRDefault="00ED3051" w:rsidP="00ED3051">
            <w:pPr>
              <w:rPr>
                <w:rFonts w:ascii="Arial" w:hAnsi="Arial" w:cs="Arial"/>
                <w:sz w:val="20"/>
                <w:szCs w:val="20"/>
              </w:rPr>
            </w:pPr>
          </w:p>
          <w:p w14:paraId="1CACC25F" w14:textId="77777777" w:rsidR="00ED3051" w:rsidRPr="008D56A2" w:rsidRDefault="00ED3051" w:rsidP="00ED3051">
            <w:pPr>
              <w:pStyle w:val="ListParagraph"/>
              <w:numPr>
                <w:ilvl w:val="0"/>
                <w:numId w:val="31"/>
              </w:numPr>
              <w:rPr>
                <w:rFonts w:ascii="Arial" w:hAnsi="Arial" w:cs="Arial"/>
                <w:sz w:val="20"/>
                <w:szCs w:val="20"/>
              </w:rPr>
            </w:pPr>
            <w:r w:rsidRPr="008D56A2">
              <w:rPr>
                <w:rFonts w:ascii="Arial" w:hAnsi="Arial" w:cs="Arial"/>
                <w:sz w:val="20"/>
                <w:szCs w:val="20"/>
              </w:rPr>
              <w:t>Teaching staff will agree the set order to teaching ‘Text Types’ across the session. (Description, Information Report, Explanation, Exposition and Narrative).</w:t>
            </w:r>
          </w:p>
          <w:p w14:paraId="2AA97262" w14:textId="77777777" w:rsidR="00ED3051" w:rsidRPr="008D56A2" w:rsidRDefault="00ED3051" w:rsidP="00ED3051">
            <w:pPr>
              <w:rPr>
                <w:rFonts w:ascii="Arial" w:hAnsi="Arial" w:cs="Arial"/>
                <w:sz w:val="20"/>
                <w:szCs w:val="20"/>
              </w:rPr>
            </w:pPr>
          </w:p>
          <w:p w14:paraId="4195D219" w14:textId="77777777" w:rsidR="00ED3051" w:rsidRPr="008D56A2" w:rsidRDefault="00ED3051" w:rsidP="00ED3051">
            <w:pPr>
              <w:pStyle w:val="ListParagraph"/>
              <w:numPr>
                <w:ilvl w:val="0"/>
                <w:numId w:val="31"/>
              </w:numPr>
              <w:rPr>
                <w:rFonts w:ascii="Times New Roman" w:eastAsia="Times New Roman" w:hAnsi="Times New Roman"/>
                <w:lang w:eastAsia="en-GB"/>
              </w:rPr>
            </w:pPr>
            <w:r w:rsidRPr="008D56A2">
              <w:rPr>
                <w:rFonts w:ascii="Arial" w:eastAsia="Times New Roman" w:hAnsi="Arial" w:cs="Arial"/>
                <w:sz w:val="20"/>
                <w:szCs w:val="20"/>
                <w:lang w:eastAsia="en-GB"/>
              </w:rPr>
              <w:t>Through engagement in PM Writing CLPL to raise awareness of what it means to be a ‘Balanced Writer’ and how explicitly teaching writing helps to achieve this. </w:t>
            </w:r>
          </w:p>
          <w:p w14:paraId="2BA9E146" w14:textId="77777777" w:rsidR="00ED3051" w:rsidRPr="008D56A2" w:rsidRDefault="00ED3051" w:rsidP="00ED3051">
            <w:pPr>
              <w:pStyle w:val="ListParagraph"/>
              <w:ind w:left="360"/>
              <w:rPr>
                <w:rFonts w:ascii="Arial" w:hAnsi="Arial" w:cs="Arial"/>
                <w:sz w:val="20"/>
                <w:szCs w:val="20"/>
              </w:rPr>
            </w:pPr>
          </w:p>
          <w:p w14:paraId="2F340C41" w14:textId="77777777" w:rsidR="00ED3051" w:rsidRPr="008D56A2" w:rsidRDefault="00ED3051" w:rsidP="00ED3051">
            <w:pPr>
              <w:rPr>
                <w:rFonts w:ascii="Arial" w:hAnsi="Arial" w:cs="Arial"/>
                <w:sz w:val="20"/>
                <w:szCs w:val="20"/>
              </w:rPr>
            </w:pPr>
          </w:p>
          <w:p w14:paraId="7AC6DA93" w14:textId="77777777" w:rsidR="00ED3051" w:rsidRPr="008D56A2" w:rsidRDefault="00ED3051" w:rsidP="00ED3051">
            <w:pPr>
              <w:rPr>
                <w:rFonts w:ascii="Arial" w:hAnsi="Arial" w:cs="Arial"/>
                <w:sz w:val="20"/>
                <w:szCs w:val="20"/>
              </w:rPr>
            </w:pPr>
          </w:p>
          <w:p w14:paraId="39BC25C0" w14:textId="2AF47650" w:rsidR="00ED3051" w:rsidRPr="008D56A2" w:rsidRDefault="00ED3051" w:rsidP="00ED3051">
            <w:pPr>
              <w:pStyle w:val="ListParagraph"/>
              <w:numPr>
                <w:ilvl w:val="0"/>
                <w:numId w:val="31"/>
              </w:numPr>
              <w:rPr>
                <w:rFonts w:ascii="Arial" w:hAnsi="Arial" w:cs="Arial"/>
                <w:sz w:val="20"/>
                <w:szCs w:val="20"/>
              </w:rPr>
            </w:pPr>
            <w:r w:rsidRPr="008D56A2">
              <w:rPr>
                <w:rFonts w:ascii="Arial" w:hAnsi="Arial" w:cs="Arial"/>
                <w:sz w:val="20"/>
                <w:szCs w:val="20"/>
              </w:rPr>
              <w:t>All staff will have the opportunity during November 202</w:t>
            </w:r>
            <w:r w:rsidR="00C8758B">
              <w:rPr>
                <w:rFonts w:ascii="Arial" w:hAnsi="Arial" w:cs="Arial"/>
                <w:sz w:val="20"/>
                <w:szCs w:val="20"/>
              </w:rPr>
              <w:t>5</w:t>
            </w:r>
            <w:r w:rsidRPr="008D56A2">
              <w:rPr>
                <w:rFonts w:ascii="Arial" w:hAnsi="Arial" w:cs="Arial"/>
                <w:sz w:val="20"/>
                <w:szCs w:val="20"/>
              </w:rPr>
              <w:t xml:space="preserve"> In-Service Day to engage in purposeful training of the PM Writing resource.  This will include the physical books as well as the online platform.</w:t>
            </w:r>
          </w:p>
          <w:p w14:paraId="02010368" w14:textId="77777777" w:rsidR="00ED3051" w:rsidRPr="008D56A2" w:rsidRDefault="00ED3051" w:rsidP="00ED3051">
            <w:pPr>
              <w:pStyle w:val="ListParagraph"/>
              <w:rPr>
                <w:rFonts w:ascii="Arial" w:hAnsi="Arial" w:cs="Arial"/>
                <w:sz w:val="20"/>
                <w:szCs w:val="20"/>
              </w:rPr>
            </w:pPr>
          </w:p>
          <w:p w14:paraId="7BEC5949" w14:textId="77777777" w:rsidR="00ED3051" w:rsidRDefault="00ED3051" w:rsidP="00ED3051">
            <w:pPr>
              <w:pStyle w:val="ListParagraph"/>
              <w:numPr>
                <w:ilvl w:val="0"/>
                <w:numId w:val="31"/>
              </w:numPr>
              <w:rPr>
                <w:rFonts w:ascii="Arial" w:hAnsi="Arial" w:cs="Arial"/>
                <w:sz w:val="20"/>
                <w:szCs w:val="20"/>
              </w:rPr>
            </w:pPr>
            <w:r w:rsidRPr="008D56A2">
              <w:rPr>
                <w:rFonts w:ascii="Arial" w:hAnsi="Arial" w:cs="Arial"/>
                <w:sz w:val="20"/>
                <w:szCs w:val="20"/>
              </w:rPr>
              <w:t>All staff will have the opportunity during November 2024 In-Service Day to engage in purposeful CLPL training of PM Writing approach to link to CfE.  This will include planning and assessment.</w:t>
            </w:r>
          </w:p>
          <w:p w14:paraId="1AE23C53" w14:textId="77777777" w:rsidR="00C8758B" w:rsidRPr="00C8758B" w:rsidRDefault="00C8758B" w:rsidP="00C8758B">
            <w:pPr>
              <w:pStyle w:val="ListParagraph"/>
              <w:rPr>
                <w:rFonts w:ascii="Arial" w:hAnsi="Arial" w:cs="Arial"/>
                <w:sz w:val="20"/>
                <w:szCs w:val="20"/>
              </w:rPr>
            </w:pPr>
          </w:p>
          <w:p w14:paraId="38A13104" w14:textId="77777777" w:rsidR="00C8758B" w:rsidRPr="008D56A2" w:rsidRDefault="00C8758B" w:rsidP="00C8758B">
            <w:pPr>
              <w:pStyle w:val="ListParagraph"/>
              <w:ind w:left="360"/>
              <w:rPr>
                <w:rFonts w:ascii="Arial" w:hAnsi="Arial" w:cs="Arial"/>
                <w:sz w:val="20"/>
                <w:szCs w:val="20"/>
              </w:rPr>
            </w:pPr>
          </w:p>
          <w:p w14:paraId="352A41AE" w14:textId="77777777" w:rsidR="00ED3051" w:rsidRPr="008D56A2" w:rsidRDefault="00ED3051" w:rsidP="00ED3051">
            <w:pPr>
              <w:pStyle w:val="ListParagraph"/>
              <w:rPr>
                <w:rFonts w:ascii="Arial" w:hAnsi="Arial" w:cs="Arial"/>
                <w:sz w:val="20"/>
                <w:szCs w:val="20"/>
              </w:rPr>
            </w:pPr>
          </w:p>
          <w:p w14:paraId="6A683EDB" w14:textId="77777777" w:rsidR="009B53FF" w:rsidRDefault="00ED3051" w:rsidP="009B53FF">
            <w:pPr>
              <w:pStyle w:val="ListParagraph"/>
              <w:numPr>
                <w:ilvl w:val="0"/>
                <w:numId w:val="31"/>
              </w:numPr>
              <w:rPr>
                <w:rFonts w:ascii="Arial" w:hAnsi="Arial" w:cs="Arial"/>
                <w:sz w:val="20"/>
                <w:szCs w:val="20"/>
              </w:rPr>
            </w:pPr>
            <w:r w:rsidRPr="008D56A2">
              <w:rPr>
                <w:rFonts w:ascii="Arial" w:hAnsi="Arial" w:cs="Arial"/>
                <w:sz w:val="20"/>
                <w:szCs w:val="20"/>
              </w:rPr>
              <w:t>Teaching staff in</w:t>
            </w:r>
            <w:r w:rsidR="00C8758B">
              <w:rPr>
                <w:rFonts w:ascii="Arial" w:hAnsi="Arial" w:cs="Arial"/>
                <w:sz w:val="20"/>
                <w:szCs w:val="20"/>
              </w:rPr>
              <w:t xml:space="preserve"> Mount Cameron, Blacklaw and Jackton</w:t>
            </w:r>
            <w:r w:rsidRPr="008D56A2">
              <w:rPr>
                <w:rFonts w:ascii="Arial" w:hAnsi="Arial" w:cs="Arial"/>
                <w:sz w:val="20"/>
                <w:szCs w:val="20"/>
              </w:rPr>
              <w:t xml:space="preserve"> Primary schools will engage in</w:t>
            </w:r>
            <w:r w:rsidR="00C8758B">
              <w:rPr>
                <w:rFonts w:ascii="Arial" w:hAnsi="Arial" w:cs="Arial"/>
                <w:sz w:val="20"/>
                <w:szCs w:val="20"/>
              </w:rPr>
              <w:t xml:space="preserve"> a w</w:t>
            </w:r>
            <w:r w:rsidRPr="008D56A2">
              <w:rPr>
                <w:rFonts w:ascii="Arial" w:hAnsi="Arial" w:cs="Arial"/>
                <w:sz w:val="20"/>
                <w:szCs w:val="20"/>
              </w:rPr>
              <w:t>riting moderation</w:t>
            </w:r>
            <w:r w:rsidR="00C8758B">
              <w:rPr>
                <w:rFonts w:ascii="Arial" w:hAnsi="Arial" w:cs="Arial"/>
                <w:sz w:val="20"/>
                <w:szCs w:val="20"/>
              </w:rPr>
              <w:t xml:space="preserve"> CAT </w:t>
            </w:r>
            <w:r w:rsidR="009B53FF">
              <w:rPr>
                <w:rFonts w:ascii="Arial" w:hAnsi="Arial" w:cs="Arial"/>
                <w:sz w:val="20"/>
                <w:szCs w:val="20"/>
              </w:rPr>
              <w:t xml:space="preserve">&amp; </w:t>
            </w:r>
            <w:r w:rsidR="00C8758B">
              <w:rPr>
                <w:rFonts w:ascii="Arial" w:hAnsi="Arial" w:cs="Arial"/>
                <w:sz w:val="20"/>
                <w:szCs w:val="20"/>
              </w:rPr>
              <w:t>in-service day session</w:t>
            </w:r>
            <w:r w:rsidRPr="008D56A2">
              <w:rPr>
                <w:rFonts w:ascii="Arial" w:hAnsi="Arial" w:cs="Arial"/>
                <w:sz w:val="20"/>
                <w:szCs w:val="20"/>
              </w:rPr>
              <w:t xml:space="preserve"> sessions across</w:t>
            </w:r>
            <w:r w:rsidR="00C8758B">
              <w:rPr>
                <w:rFonts w:ascii="Arial" w:hAnsi="Arial" w:cs="Arial"/>
                <w:sz w:val="20"/>
                <w:szCs w:val="20"/>
              </w:rPr>
              <w:t>. With peer visits from our peer review schools also focusing on the delivery of writing pedagogy</w:t>
            </w:r>
            <w:r w:rsidRPr="008D56A2">
              <w:rPr>
                <w:rFonts w:ascii="Arial" w:hAnsi="Arial" w:cs="Arial"/>
                <w:sz w:val="20"/>
                <w:szCs w:val="20"/>
              </w:rPr>
              <w:t xml:space="preserve"> 20</w:t>
            </w:r>
            <w:r w:rsidR="00C8758B">
              <w:rPr>
                <w:rFonts w:ascii="Arial" w:hAnsi="Arial" w:cs="Arial"/>
                <w:sz w:val="20"/>
                <w:szCs w:val="20"/>
              </w:rPr>
              <w:t>25-26</w:t>
            </w:r>
            <w:r w:rsidRPr="008D56A2">
              <w:rPr>
                <w:rFonts w:ascii="Arial" w:hAnsi="Arial" w:cs="Arial"/>
                <w:sz w:val="20"/>
                <w:szCs w:val="20"/>
              </w:rPr>
              <w:t xml:space="preserve"> with a view to raise attainment and develop teacher professional judgemen</w:t>
            </w:r>
            <w:r w:rsidR="00C8758B">
              <w:rPr>
                <w:rFonts w:ascii="Arial" w:hAnsi="Arial" w:cs="Arial"/>
                <w:sz w:val="20"/>
                <w:szCs w:val="20"/>
              </w:rPr>
              <w:t>ts.</w:t>
            </w:r>
          </w:p>
          <w:p w14:paraId="424BB346" w14:textId="77777777" w:rsidR="009B53FF" w:rsidRDefault="009B53FF" w:rsidP="009B53FF">
            <w:pPr>
              <w:pStyle w:val="ListParagraph"/>
              <w:ind w:left="360"/>
              <w:rPr>
                <w:rFonts w:ascii="Arial" w:hAnsi="Arial" w:cs="Arial"/>
                <w:sz w:val="20"/>
                <w:szCs w:val="20"/>
              </w:rPr>
            </w:pPr>
          </w:p>
          <w:p w14:paraId="78A90A3B" w14:textId="45181BC8" w:rsidR="00ED3051" w:rsidRPr="009B53FF" w:rsidRDefault="009B53FF" w:rsidP="009B53FF">
            <w:pPr>
              <w:pStyle w:val="ListParagraph"/>
              <w:numPr>
                <w:ilvl w:val="0"/>
                <w:numId w:val="31"/>
              </w:numPr>
              <w:rPr>
                <w:rFonts w:ascii="Arial" w:hAnsi="Arial" w:cs="Arial"/>
                <w:sz w:val="20"/>
                <w:szCs w:val="20"/>
              </w:rPr>
            </w:pPr>
            <w:r w:rsidRPr="009B53FF">
              <w:rPr>
                <w:rFonts w:ascii="Arial" w:hAnsi="Arial" w:cs="Arial"/>
                <w:sz w:val="20"/>
                <w:szCs w:val="20"/>
              </w:rPr>
              <w:t>Through</w:t>
            </w:r>
            <w:r w:rsidR="00ED3051" w:rsidRPr="009B53FF">
              <w:rPr>
                <w:rFonts w:ascii="Arial" w:hAnsi="Arial" w:cs="Arial"/>
                <w:sz w:val="20"/>
                <w:szCs w:val="20"/>
              </w:rPr>
              <w:t xml:space="preserve"> robust self-evaluation, updated planning materials will be in place across all stages.</w:t>
            </w:r>
          </w:p>
        </w:tc>
        <w:tc>
          <w:tcPr>
            <w:tcW w:w="4048" w:type="dxa"/>
            <w:gridSpan w:val="2"/>
          </w:tcPr>
          <w:p w14:paraId="041B6A0F" w14:textId="77777777" w:rsidR="00ED3051" w:rsidRPr="008D56A2" w:rsidRDefault="00ED3051" w:rsidP="00ED3051">
            <w:pPr>
              <w:pStyle w:val="xmsolistparagraph"/>
              <w:numPr>
                <w:ilvl w:val="0"/>
                <w:numId w:val="32"/>
              </w:numPr>
              <w:shd w:val="clear" w:color="auto" w:fill="FFFFFF"/>
              <w:spacing w:before="0" w:beforeAutospacing="0" w:after="0" w:afterAutospacing="0"/>
              <w:rPr>
                <w:rFonts w:ascii="Arial" w:hAnsi="Arial" w:cs="Arial"/>
                <w:sz w:val="20"/>
                <w:szCs w:val="20"/>
              </w:rPr>
            </w:pPr>
            <w:r w:rsidRPr="008D56A2">
              <w:rPr>
                <w:rFonts w:ascii="Arial" w:hAnsi="Arial" w:cs="Arial"/>
                <w:sz w:val="20"/>
                <w:szCs w:val="20"/>
              </w:rPr>
              <w:lastRenderedPageBreak/>
              <w:t>Learning, Teaching and Tracking consultations and Classroom Observations.</w:t>
            </w:r>
          </w:p>
          <w:p w14:paraId="2AC0869C" w14:textId="77777777" w:rsidR="00ED3051" w:rsidRPr="008D56A2" w:rsidRDefault="00ED3051" w:rsidP="00ED3051">
            <w:pPr>
              <w:pStyle w:val="xmsolistparagraph"/>
              <w:shd w:val="clear" w:color="auto" w:fill="FFFFFF"/>
              <w:spacing w:before="0" w:beforeAutospacing="0" w:after="0" w:afterAutospacing="0"/>
              <w:rPr>
                <w:rFonts w:ascii="Arial" w:hAnsi="Arial" w:cs="Arial"/>
                <w:sz w:val="20"/>
                <w:szCs w:val="20"/>
              </w:rPr>
            </w:pPr>
          </w:p>
          <w:p w14:paraId="36F8DB40" w14:textId="77777777" w:rsidR="00ED3051" w:rsidRPr="008D56A2" w:rsidRDefault="00ED3051" w:rsidP="00ED3051">
            <w:pPr>
              <w:pStyle w:val="xmsolistparagraph"/>
              <w:shd w:val="clear" w:color="auto" w:fill="FFFFFF"/>
              <w:spacing w:before="0" w:beforeAutospacing="0" w:after="0" w:afterAutospacing="0"/>
              <w:rPr>
                <w:rFonts w:ascii="Arial" w:hAnsi="Arial" w:cs="Arial"/>
                <w:sz w:val="20"/>
                <w:szCs w:val="20"/>
              </w:rPr>
            </w:pPr>
          </w:p>
          <w:p w14:paraId="03FFF228" w14:textId="77777777" w:rsidR="00ED3051" w:rsidRPr="008D56A2" w:rsidRDefault="00ED3051" w:rsidP="00ED3051">
            <w:pPr>
              <w:pStyle w:val="xmsolistparagraph"/>
              <w:shd w:val="clear" w:color="auto" w:fill="FFFFFF"/>
              <w:spacing w:before="0" w:beforeAutospacing="0" w:after="0" w:afterAutospacing="0"/>
              <w:rPr>
                <w:rFonts w:ascii="Arial" w:hAnsi="Arial" w:cs="Arial"/>
                <w:sz w:val="20"/>
                <w:szCs w:val="20"/>
              </w:rPr>
            </w:pPr>
          </w:p>
          <w:p w14:paraId="0CF99C16" w14:textId="77777777" w:rsidR="00ED3051" w:rsidRPr="008D56A2" w:rsidRDefault="00ED3051" w:rsidP="00ED3051">
            <w:pPr>
              <w:pStyle w:val="xmsolistparagraph"/>
              <w:shd w:val="clear" w:color="auto" w:fill="FFFFFF"/>
              <w:spacing w:before="0" w:beforeAutospacing="0" w:after="0" w:afterAutospacing="0"/>
              <w:rPr>
                <w:rFonts w:ascii="Arial" w:hAnsi="Arial" w:cs="Arial"/>
                <w:sz w:val="20"/>
                <w:szCs w:val="20"/>
              </w:rPr>
            </w:pPr>
          </w:p>
          <w:p w14:paraId="5EE5AA44" w14:textId="77777777" w:rsidR="00ED3051" w:rsidRPr="008D56A2" w:rsidRDefault="00ED3051" w:rsidP="00ED3051">
            <w:pPr>
              <w:pStyle w:val="xmsolistparagraph"/>
              <w:numPr>
                <w:ilvl w:val="0"/>
                <w:numId w:val="32"/>
              </w:numPr>
              <w:shd w:val="clear" w:color="auto" w:fill="FFFFFF"/>
              <w:spacing w:before="0" w:beforeAutospacing="0" w:after="0" w:afterAutospacing="0"/>
              <w:rPr>
                <w:rFonts w:ascii="Arial" w:hAnsi="Arial" w:cs="Arial"/>
                <w:sz w:val="20"/>
                <w:szCs w:val="20"/>
              </w:rPr>
            </w:pPr>
            <w:r w:rsidRPr="008D56A2">
              <w:rPr>
                <w:rFonts w:ascii="Arial" w:hAnsi="Arial" w:cs="Arial"/>
                <w:sz w:val="20"/>
                <w:szCs w:val="20"/>
              </w:rPr>
              <w:t>Staff CLPL evaluations, Professional dialogue, Learning, Teaching and Tracking consultations.</w:t>
            </w:r>
          </w:p>
          <w:p w14:paraId="2BC1EE56" w14:textId="77777777" w:rsidR="00ED3051" w:rsidRPr="008D56A2" w:rsidRDefault="00ED3051" w:rsidP="00ED3051">
            <w:pPr>
              <w:pStyle w:val="xmsolistparagraph"/>
              <w:shd w:val="clear" w:color="auto" w:fill="FFFFFF"/>
              <w:spacing w:before="0" w:beforeAutospacing="0" w:after="0" w:afterAutospacing="0"/>
              <w:rPr>
                <w:rFonts w:ascii="Arial" w:hAnsi="Arial" w:cs="Arial"/>
                <w:sz w:val="20"/>
                <w:szCs w:val="20"/>
              </w:rPr>
            </w:pPr>
          </w:p>
          <w:p w14:paraId="49E127D7" w14:textId="77777777" w:rsidR="00ED3051" w:rsidRPr="008D56A2" w:rsidRDefault="00ED3051" w:rsidP="00ED3051">
            <w:pPr>
              <w:pStyle w:val="xmsolistparagraph"/>
              <w:shd w:val="clear" w:color="auto" w:fill="FFFFFF"/>
              <w:spacing w:before="0" w:beforeAutospacing="0" w:after="0" w:afterAutospacing="0"/>
              <w:rPr>
                <w:rFonts w:ascii="Arial" w:hAnsi="Arial" w:cs="Arial"/>
                <w:sz w:val="20"/>
                <w:szCs w:val="20"/>
              </w:rPr>
            </w:pPr>
          </w:p>
          <w:p w14:paraId="5DC251B3" w14:textId="77777777" w:rsidR="00ED3051" w:rsidRPr="008D56A2" w:rsidRDefault="00ED3051" w:rsidP="00ED3051">
            <w:pPr>
              <w:pStyle w:val="xmsolistparagraph"/>
              <w:shd w:val="clear" w:color="auto" w:fill="FFFFFF"/>
              <w:spacing w:before="0" w:beforeAutospacing="0" w:after="0" w:afterAutospacing="0"/>
              <w:rPr>
                <w:rFonts w:ascii="Arial" w:hAnsi="Arial" w:cs="Arial"/>
                <w:sz w:val="20"/>
                <w:szCs w:val="20"/>
              </w:rPr>
            </w:pPr>
          </w:p>
          <w:p w14:paraId="02C51DC4" w14:textId="77777777" w:rsidR="00ED3051" w:rsidRPr="008D56A2" w:rsidRDefault="00ED3051" w:rsidP="00ED3051">
            <w:pPr>
              <w:pStyle w:val="xmsolistparagraph"/>
              <w:shd w:val="clear" w:color="auto" w:fill="FFFFFF"/>
              <w:spacing w:before="0" w:beforeAutospacing="0" w:after="0" w:afterAutospacing="0"/>
              <w:rPr>
                <w:rFonts w:ascii="Arial" w:hAnsi="Arial" w:cs="Arial"/>
                <w:sz w:val="20"/>
                <w:szCs w:val="20"/>
              </w:rPr>
            </w:pPr>
          </w:p>
          <w:p w14:paraId="5F13A498" w14:textId="77777777" w:rsidR="00ED3051" w:rsidRPr="008D56A2" w:rsidRDefault="00ED3051" w:rsidP="00ED3051">
            <w:pPr>
              <w:pStyle w:val="xmsolistparagraph"/>
              <w:shd w:val="clear" w:color="auto" w:fill="FFFFFF"/>
              <w:spacing w:before="0" w:beforeAutospacing="0" w:after="0" w:afterAutospacing="0"/>
              <w:rPr>
                <w:rFonts w:ascii="Arial" w:hAnsi="Arial" w:cs="Arial"/>
                <w:sz w:val="20"/>
                <w:szCs w:val="20"/>
              </w:rPr>
            </w:pPr>
          </w:p>
          <w:p w14:paraId="0F9E4480" w14:textId="77777777" w:rsidR="00ED3051" w:rsidRPr="008D56A2" w:rsidRDefault="00ED3051" w:rsidP="00ED3051">
            <w:pPr>
              <w:pStyle w:val="xmsolistparagraph"/>
              <w:numPr>
                <w:ilvl w:val="0"/>
                <w:numId w:val="32"/>
              </w:numPr>
              <w:shd w:val="clear" w:color="auto" w:fill="FFFFFF"/>
              <w:spacing w:before="0" w:beforeAutospacing="0" w:after="0" w:afterAutospacing="0"/>
              <w:rPr>
                <w:rFonts w:ascii="Arial" w:hAnsi="Arial" w:cs="Arial"/>
                <w:sz w:val="20"/>
                <w:szCs w:val="20"/>
              </w:rPr>
            </w:pPr>
            <w:r w:rsidRPr="008D56A2">
              <w:rPr>
                <w:rFonts w:ascii="Arial" w:hAnsi="Arial" w:cs="Arial"/>
                <w:sz w:val="20"/>
                <w:szCs w:val="20"/>
              </w:rPr>
              <w:t>Follow up professional dialogue.  Implementation at class level.</w:t>
            </w:r>
          </w:p>
          <w:p w14:paraId="45B68E7C" w14:textId="77777777" w:rsidR="00ED3051" w:rsidRPr="008D56A2" w:rsidRDefault="00ED3051" w:rsidP="00ED3051">
            <w:pPr>
              <w:pStyle w:val="xmsolistparagraph"/>
              <w:shd w:val="clear" w:color="auto" w:fill="FFFFFF"/>
              <w:spacing w:before="0" w:beforeAutospacing="0" w:after="0" w:afterAutospacing="0"/>
              <w:ind w:left="360"/>
              <w:rPr>
                <w:rFonts w:ascii="Arial" w:hAnsi="Arial" w:cs="Arial"/>
                <w:sz w:val="20"/>
                <w:szCs w:val="20"/>
              </w:rPr>
            </w:pPr>
          </w:p>
          <w:p w14:paraId="0784F66E" w14:textId="77777777" w:rsidR="00ED3051" w:rsidRPr="008D56A2" w:rsidRDefault="00ED3051" w:rsidP="00ED3051">
            <w:pPr>
              <w:pStyle w:val="xmsolistparagraph"/>
              <w:shd w:val="clear" w:color="auto" w:fill="FFFFFF"/>
              <w:spacing w:before="0" w:beforeAutospacing="0" w:after="0" w:afterAutospacing="0"/>
              <w:ind w:left="360"/>
              <w:rPr>
                <w:rFonts w:ascii="Arial" w:hAnsi="Arial" w:cs="Arial"/>
                <w:sz w:val="20"/>
                <w:szCs w:val="20"/>
              </w:rPr>
            </w:pPr>
          </w:p>
          <w:p w14:paraId="12EE831A" w14:textId="77777777" w:rsidR="00ED3051" w:rsidRPr="008D56A2" w:rsidRDefault="00ED3051" w:rsidP="00ED3051">
            <w:pPr>
              <w:pStyle w:val="xmsolistparagraph"/>
              <w:shd w:val="clear" w:color="auto" w:fill="FFFFFF"/>
              <w:spacing w:before="0" w:beforeAutospacing="0" w:after="0" w:afterAutospacing="0"/>
              <w:ind w:left="360"/>
              <w:rPr>
                <w:rFonts w:ascii="Arial" w:hAnsi="Arial" w:cs="Arial"/>
                <w:sz w:val="20"/>
                <w:szCs w:val="20"/>
              </w:rPr>
            </w:pPr>
          </w:p>
          <w:p w14:paraId="63282534" w14:textId="77777777" w:rsidR="00ED3051" w:rsidRPr="008D56A2" w:rsidRDefault="00ED3051" w:rsidP="00ED3051">
            <w:pPr>
              <w:pStyle w:val="xmsolistparagraph"/>
              <w:shd w:val="clear" w:color="auto" w:fill="FFFFFF"/>
              <w:spacing w:before="0" w:beforeAutospacing="0" w:after="0" w:afterAutospacing="0"/>
              <w:ind w:left="360"/>
              <w:rPr>
                <w:rFonts w:ascii="Arial" w:hAnsi="Arial" w:cs="Arial"/>
                <w:sz w:val="20"/>
                <w:szCs w:val="20"/>
              </w:rPr>
            </w:pPr>
          </w:p>
          <w:p w14:paraId="162834E7" w14:textId="77777777" w:rsidR="00ED3051" w:rsidRPr="008D56A2" w:rsidRDefault="00ED3051" w:rsidP="00ED3051">
            <w:pPr>
              <w:pStyle w:val="xmsolistparagraph"/>
              <w:shd w:val="clear" w:color="auto" w:fill="FFFFFF"/>
              <w:spacing w:before="0" w:beforeAutospacing="0" w:after="0" w:afterAutospacing="0"/>
              <w:ind w:left="360"/>
              <w:rPr>
                <w:rFonts w:ascii="Arial" w:hAnsi="Arial" w:cs="Arial"/>
                <w:sz w:val="20"/>
                <w:szCs w:val="20"/>
              </w:rPr>
            </w:pPr>
          </w:p>
          <w:p w14:paraId="1F8242CF" w14:textId="77777777" w:rsidR="00ED3051" w:rsidRPr="008D56A2" w:rsidRDefault="00ED3051" w:rsidP="00ED3051">
            <w:pPr>
              <w:pStyle w:val="xmsolistparagraph"/>
              <w:shd w:val="clear" w:color="auto" w:fill="FFFFFF"/>
              <w:spacing w:before="0" w:beforeAutospacing="0" w:after="0" w:afterAutospacing="0"/>
              <w:ind w:left="360"/>
              <w:rPr>
                <w:rFonts w:ascii="Arial" w:hAnsi="Arial" w:cs="Arial"/>
                <w:sz w:val="20"/>
                <w:szCs w:val="20"/>
              </w:rPr>
            </w:pPr>
          </w:p>
          <w:p w14:paraId="6349BE36" w14:textId="1C194DBB" w:rsidR="00ED3051" w:rsidRPr="008D56A2" w:rsidRDefault="00ED3051" w:rsidP="00ED3051">
            <w:pPr>
              <w:pStyle w:val="xmsolistparagraph"/>
              <w:numPr>
                <w:ilvl w:val="0"/>
                <w:numId w:val="32"/>
              </w:numPr>
              <w:shd w:val="clear" w:color="auto" w:fill="FFFFFF"/>
              <w:spacing w:before="0" w:beforeAutospacing="0" w:after="0" w:afterAutospacing="0"/>
              <w:rPr>
                <w:rFonts w:ascii="Arial" w:hAnsi="Arial" w:cs="Arial"/>
                <w:sz w:val="20"/>
                <w:szCs w:val="20"/>
              </w:rPr>
            </w:pPr>
            <w:r w:rsidRPr="008D56A2">
              <w:rPr>
                <w:rFonts w:ascii="Arial" w:hAnsi="Arial" w:cs="Arial"/>
                <w:sz w:val="20"/>
                <w:szCs w:val="20"/>
              </w:rPr>
              <w:t xml:space="preserve">Staff CLPL evaluations, Professional Dialogue, engagement in using the new resource. </w:t>
            </w:r>
            <w:r w:rsidR="009B53FF">
              <w:rPr>
                <w:rFonts w:ascii="Arial" w:hAnsi="Arial" w:cs="Arial"/>
                <w:sz w:val="20"/>
                <w:szCs w:val="20"/>
              </w:rPr>
              <w:t>Training will be led by SLT.</w:t>
            </w:r>
          </w:p>
          <w:p w14:paraId="1F13149B" w14:textId="77777777" w:rsidR="00ED3051" w:rsidRPr="008D56A2" w:rsidRDefault="00ED3051" w:rsidP="00ED3051">
            <w:pPr>
              <w:pStyle w:val="xmsolistparagraph"/>
              <w:shd w:val="clear" w:color="auto" w:fill="FFFFFF"/>
              <w:spacing w:before="0" w:beforeAutospacing="0" w:after="0" w:afterAutospacing="0"/>
              <w:rPr>
                <w:rFonts w:ascii="Arial" w:hAnsi="Arial" w:cs="Arial"/>
                <w:sz w:val="20"/>
                <w:szCs w:val="20"/>
              </w:rPr>
            </w:pPr>
          </w:p>
          <w:p w14:paraId="3A0A42DE" w14:textId="77777777" w:rsidR="00ED3051" w:rsidRPr="008D56A2" w:rsidRDefault="00ED3051" w:rsidP="00ED3051">
            <w:pPr>
              <w:pStyle w:val="xmsolistparagraph"/>
              <w:shd w:val="clear" w:color="auto" w:fill="FFFFFF"/>
              <w:spacing w:before="0" w:beforeAutospacing="0" w:after="0" w:afterAutospacing="0"/>
              <w:rPr>
                <w:rFonts w:ascii="Arial" w:hAnsi="Arial" w:cs="Arial"/>
                <w:sz w:val="20"/>
                <w:szCs w:val="20"/>
              </w:rPr>
            </w:pPr>
          </w:p>
          <w:p w14:paraId="36B42035" w14:textId="77777777" w:rsidR="00ED3051" w:rsidRPr="008D56A2" w:rsidRDefault="00ED3051" w:rsidP="00ED3051">
            <w:pPr>
              <w:pStyle w:val="xmsolistparagraph"/>
              <w:shd w:val="clear" w:color="auto" w:fill="FFFFFF"/>
              <w:spacing w:before="0" w:beforeAutospacing="0" w:after="0" w:afterAutospacing="0"/>
              <w:rPr>
                <w:rFonts w:ascii="Arial" w:hAnsi="Arial" w:cs="Arial"/>
                <w:sz w:val="20"/>
                <w:szCs w:val="20"/>
              </w:rPr>
            </w:pPr>
          </w:p>
          <w:p w14:paraId="374457C3" w14:textId="19861C02" w:rsidR="00ED3051" w:rsidRPr="008D56A2" w:rsidRDefault="00ED3051" w:rsidP="00ED3051">
            <w:pPr>
              <w:pStyle w:val="xmsolistparagraph"/>
              <w:numPr>
                <w:ilvl w:val="0"/>
                <w:numId w:val="32"/>
              </w:numPr>
              <w:shd w:val="clear" w:color="auto" w:fill="FFFFFF"/>
              <w:spacing w:before="0" w:beforeAutospacing="0" w:after="0" w:afterAutospacing="0"/>
              <w:rPr>
                <w:rFonts w:ascii="Arial" w:hAnsi="Arial" w:cs="Arial"/>
                <w:sz w:val="20"/>
                <w:szCs w:val="20"/>
              </w:rPr>
            </w:pPr>
            <w:r w:rsidRPr="008D56A2">
              <w:rPr>
                <w:rFonts w:ascii="Arial" w:hAnsi="Arial" w:cs="Arial"/>
                <w:sz w:val="20"/>
                <w:szCs w:val="20"/>
              </w:rPr>
              <w:t>Staff training will be led by</w:t>
            </w:r>
            <w:r w:rsidR="009B53FF">
              <w:rPr>
                <w:rFonts w:ascii="Arial" w:hAnsi="Arial" w:cs="Arial"/>
                <w:sz w:val="20"/>
                <w:szCs w:val="20"/>
              </w:rPr>
              <w:t xml:space="preserve"> SLT.</w:t>
            </w:r>
          </w:p>
          <w:p w14:paraId="53E7AAC1" w14:textId="77777777" w:rsidR="00ED3051" w:rsidRPr="008D56A2" w:rsidRDefault="00ED3051" w:rsidP="00ED3051">
            <w:pPr>
              <w:pStyle w:val="xmsolistparagraph"/>
              <w:shd w:val="clear" w:color="auto" w:fill="FFFFFF"/>
              <w:spacing w:before="0" w:beforeAutospacing="0" w:after="0" w:afterAutospacing="0"/>
              <w:rPr>
                <w:rFonts w:ascii="Arial" w:hAnsi="Arial" w:cs="Arial"/>
                <w:sz w:val="20"/>
                <w:szCs w:val="20"/>
              </w:rPr>
            </w:pPr>
          </w:p>
          <w:p w14:paraId="798EA2EC" w14:textId="77777777" w:rsidR="00ED3051" w:rsidRPr="008D56A2" w:rsidRDefault="00ED3051" w:rsidP="00ED3051">
            <w:pPr>
              <w:pStyle w:val="xmsolistparagraph"/>
              <w:shd w:val="clear" w:color="auto" w:fill="FFFFFF"/>
              <w:spacing w:before="0" w:beforeAutospacing="0" w:after="0" w:afterAutospacing="0"/>
              <w:rPr>
                <w:rFonts w:ascii="Arial" w:hAnsi="Arial" w:cs="Arial"/>
                <w:sz w:val="20"/>
                <w:szCs w:val="20"/>
              </w:rPr>
            </w:pPr>
          </w:p>
          <w:p w14:paraId="700D3EC1" w14:textId="77777777" w:rsidR="00ED3051" w:rsidRPr="008D56A2" w:rsidRDefault="00ED3051" w:rsidP="00ED3051">
            <w:pPr>
              <w:pStyle w:val="xmsolistparagraph"/>
              <w:shd w:val="clear" w:color="auto" w:fill="FFFFFF"/>
              <w:spacing w:before="0" w:beforeAutospacing="0" w:after="0" w:afterAutospacing="0"/>
              <w:rPr>
                <w:rFonts w:ascii="Arial" w:hAnsi="Arial" w:cs="Arial"/>
                <w:sz w:val="20"/>
                <w:szCs w:val="20"/>
              </w:rPr>
            </w:pPr>
          </w:p>
          <w:p w14:paraId="472D583E" w14:textId="77777777" w:rsidR="00ED3051" w:rsidRPr="008D56A2" w:rsidRDefault="00ED3051" w:rsidP="00ED3051">
            <w:pPr>
              <w:pStyle w:val="xmsolistparagraph"/>
              <w:shd w:val="clear" w:color="auto" w:fill="FFFFFF"/>
              <w:spacing w:before="0" w:beforeAutospacing="0" w:after="0" w:afterAutospacing="0"/>
              <w:rPr>
                <w:rFonts w:ascii="Arial" w:hAnsi="Arial" w:cs="Arial"/>
                <w:sz w:val="20"/>
                <w:szCs w:val="20"/>
              </w:rPr>
            </w:pPr>
          </w:p>
          <w:p w14:paraId="319F0C2E" w14:textId="77777777" w:rsidR="00ED3051" w:rsidRPr="008D56A2" w:rsidRDefault="00ED3051" w:rsidP="00ED3051">
            <w:pPr>
              <w:pStyle w:val="xmsolistparagraph"/>
              <w:shd w:val="clear" w:color="auto" w:fill="FFFFFF"/>
              <w:spacing w:before="0" w:beforeAutospacing="0" w:after="0" w:afterAutospacing="0"/>
              <w:rPr>
                <w:rFonts w:ascii="Arial" w:hAnsi="Arial" w:cs="Arial"/>
                <w:sz w:val="20"/>
                <w:szCs w:val="20"/>
              </w:rPr>
            </w:pPr>
          </w:p>
          <w:p w14:paraId="3DA30964" w14:textId="77777777" w:rsidR="00ED3051" w:rsidRPr="008D56A2" w:rsidRDefault="00ED3051" w:rsidP="00ED3051">
            <w:pPr>
              <w:pStyle w:val="xmsolistparagraph"/>
              <w:numPr>
                <w:ilvl w:val="0"/>
                <w:numId w:val="32"/>
              </w:numPr>
              <w:shd w:val="clear" w:color="auto" w:fill="FFFFFF"/>
              <w:spacing w:before="0" w:beforeAutospacing="0" w:after="0" w:afterAutospacing="0"/>
              <w:rPr>
                <w:rFonts w:ascii="Arial" w:hAnsi="Arial" w:cs="Arial"/>
                <w:sz w:val="20"/>
                <w:szCs w:val="20"/>
              </w:rPr>
            </w:pPr>
            <w:r w:rsidRPr="008D56A2">
              <w:rPr>
                <w:rFonts w:ascii="Arial" w:hAnsi="Arial" w:cs="Arial"/>
                <w:sz w:val="20"/>
                <w:szCs w:val="20"/>
              </w:rPr>
              <w:t>Moderation activities, Tracking meeting dialogue, Professional dialogue.</w:t>
            </w:r>
          </w:p>
          <w:p w14:paraId="32AC2283" w14:textId="77777777" w:rsidR="00ED3051" w:rsidRPr="008D56A2" w:rsidRDefault="00ED3051" w:rsidP="00ED3051">
            <w:pPr>
              <w:pStyle w:val="xmsolistparagraph"/>
              <w:shd w:val="clear" w:color="auto" w:fill="FFFFFF"/>
              <w:spacing w:before="0" w:beforeAutospacing="0" w:after="0" w:afterAutospacing="0"/>
              <w:rPr>
                <w:rFonts w:ascii="Arial" w:hAnsi="Arial" w:cs="Arial"/>
                <w:sz w:val="20"/>
                <w:szCs w:val="20"/>
              </w:rPr>
            </w:pPr>
          </w:p>
          <w:p w14:paraId="10B4C59F" w14:textId="77777777" w:rsidR="00ED3051" w:rsidRPr="008D56A2" w:rsidRDefault="00ED3051" w:rsidP="00ED3051">
            <w:pPr>
              <w:pStyle w:val="xmsolistparagraph"/>
              <w:shd w:val="clear" w:color="auto" w:fill="FFFFFF"/>
              <w:spacing w:before="0" w:beforeAutospacing="0" w:after="0" w:afterAutospacing="0"/>
              <w:rPr>
                <w:rFonts w:ascii="Arial" w:hAnsi="Arial" w:cs="Arial"/>
                <w:sz w:val="20"/>
                <w:szCs w:val="20"/>
              </w:rPr>
            </w:pPr>
          </w:p>
          <w:p w14:paraId="020E29ED" w14:textId="77777777" w:rsidR="00ED3051" w:rsidRPr="008D56A2" w:rsidRDefault="00ED3051" w:rsidP="00ED3051">
            <w:pPr>
              <w:pStyle w:val="xmsolistparagraph"/>
              <w:shd w:val="clear" w:color="auto" w:fill="FFFFFF"/>
              <w:spacing w:before="0" w:beforeAutospacing="0" w:after="0" w:afterAutospacing="0"/>
              <w:rPr>
                <w:rFonts w:ascii="Arial" w:hAnsi="Arial" w:cs="Arial"/>
                <w:sz w:val="20"/>
                <w:szCs w:val="20"/>
              </w:rPr>
            </w:pPr>
          </w:p>
          <w:p w14:paraId="746B0F4F" w14:textId="77777777" w:rsidR="00ED3051" w:rsidRPr="008D56A2" w:rsidRDefault="00ED3051" w:rsidP="00ED3051">
            <w:pPr>
              <w:pStyle w:val="xmsolistparagraph"/>
              <w:shd w:val="clear" w:color="auto" w:fill="FFFFFF"/>
              <w:spacing w:before="0" w:beforeAutospacing="0" w:after="0" w:afterAutospacing="0"/>
              <w:rPr>
                <w:rFonts w:ascii="Arial" w:hAnsi="Arial" w:cs="Arial"/>
                <w:sz w:val="20"/>
                <w:szCs w:val="20"/>
              </w:rPr>
            </w:pPr>
          </w:p>
          <w:p w14:paraId="4A373BF8" w14:textId="77777777" w:rsidR="00ED3051" w:rsidRPr="008D56A2" w:rsidRDefault="00ED3051" w:rsidP="00ED3051">
            <w:pPr>
              <w:pStyle w:val="xmsolistparagraph"/>
              <w:shd w:val="clear" w:color="auto" w:fill="FFFFFF"/>
              <w:spacing w:before="0" w:beforeAutospacing="0" w:after="0" w:afterAutospacing="0"/>
              <w:rPr>
                <w:rFonts w:ascii="Arial" w:hAnsi="Arial" w:cs="Arial"/>
                <w:sz w:val="20"/>
                <w:szCs w:val="20"/>
              </w:rPr>
            </w:pPr>
          </w:p>
          <w:p w14:paraId="440463A6" w14:textId="77777777" w:rsidR="00ED3051" w:rsidRPr="008D56A2" w:rsidRDefault="00ED3051" w:rsidP="00ED3051">
            <w:pPr>
              <w:pStyle w:val="xmsolistparagraph"/>
              <w:shd w:val="clear" w:color="auto" w:fill="FFFFFF"/>
              <w:spacing w:before="0" w:beforeAutospacing="0" w:after="0" w:afterAutospacing="0"/>
              <w:rPr>
                <w:rFonts w:ascii="Arial" w:hAnsi="Arial" w:cs="Arial"/>
                <w:sz w:val="20"/>
                <w:szCs w:val="20"/>
              </w:rPr>
            </w:pPr>
          </w:p>
          <w:p w14:paraId="07FA7CB6" w14:textId="776FA6E0" w:rsidR="00ED3051" w:rsidRPr="00554AE8" w:rsidRDefault="00ED3051" w:rsidP="00ED3051">
            <w:pPr>
              <w:pStyle w:val="xmsolistparagraph"/>
              <w:shd w:val="clear" w:color="auto" w:fill="FFFFFF"/>
              <w:spacing w:before="0" w:beforeAutospacing="0" w:after="0" w:afterAutospacing="0"/>
              <w:rPr>
                <w:rFonts w:ascii="Arial" w:hAnsi="Arial" w:cs="Arial"/>
                <w:color w:val="FF0000"/>
                <w:sz w:val="20"/>
                <w:szCs w:val="20"/>
              </w:rPr>
            </w:pPr>
            <w:r w:rsidRPr="008D56A2">
              <w:rPr>
                <w:rFonts w:ascii="Arial" w:hAnsi="Arial" w:cs="Arial"/>
                <w:sz w:val="20"/>
                <w:szCs w:val="20"/>
              </w:rPr>
              <w:t>Learning, Teaching and planning materials. Classroom observations.</w:t>
            </w:r>
          </w:p>
        </w:tc>
        <w:tc>
          <w:tcPr>
            <w:tcW w:w="950" w:type="dxa"/>
          </w:tcPr>
          <w:p w14:paraId="1161DBD6" w14:textId="77777777" w:rsidR="00ED3051" w:rsidRDefault="00ED3051" w:rsidP="00ED3051">
            <w:pPr>
              <w:pStyle w:val="xmsolistparagraph"/>
              <w:shd w:val="clear" w:color="auto" w:fill="FFFFFF"/>
              <w:spacing w:before="0" w:beforeAutospacing="0" w:after="0" w:afterAutospacing="0"/>
              <w:rPr>
                <w:rFonts w:ascii="Arial" w:hAnsi="Arial" w:cs="Arial"/>
                <w:color w:val="201F1E"/>
                <w:sz w:val="20"/>
                <w:szCs w:val="20"/>
              </w:rPr>
            </w:pPr>
            <w:r>
              <w:rPr>
                <w:rFonts w:ascii="Arial" w:hAnsi="Arial" w:cs="Arial"/>
                <w:color w:val="201F1E"/>
                <w:sz w:val="20"/>
                <w:szCs w:val="20"/>
              </w:rPr>
              <w:lastRenderedPageBreak/>
              <w:t>HT and All Staff</w:t>
            </w:r>
          </w:p>
          <w:p w14:paraId="723B48FA" w14:textId="77777777" w:rsidR="00ED3051" w:rsidRDefault="00ED3051" w:rsidP="00ED3051">
            <w:pPr>
              <w:pStyle w:val="xmsolistparagraph"/>
              <w:shd w:val="clear" w:color="auto" w:fill="FFFFFF"/>
              <w:spacing w:before="0" w:beforeAutospacing="0" w:after="0" w:afterAutospacing="0"/>
              <w:rPr>
                <w:rFonts w:ascii="Arial" w:hAnsi="Arial" w:cs="Arial"/>
                <w:color w:val="201F1E"/>
                <w:sz w:val="20"/>
                <w:szCs w:val="20"/>
              </w:rPr>
            </w:pPr>
          </w:p>
          <w:p w14:paraId="676B8D6A" w14:textId="77777777" w:rsidR="00ED3051" w:rsidRDefault="00ED3051" w:rsidP="00ED3051">
            <w:pPr>
              <w:pStyle w:val="xmsolistparagraph"/>
              <w:shd w:val="clear" w:color="auto" w:fill="FFFFFF"/>
              <w:spacing w:before="0" w:beforeAutospacing="0" w:after="0" w:afterAutospacing="0"/>
              <w:rPr>
                <w:rFonts w:ascii="Arial" w:hAnsi="Arial" w:cs="Arial"/>
                <w:color w:val="201F1E"/>
                <w:sz w:val="20"/>
                <w:szCs w:val="20"/>
              </w:rPr>
            </w:pPr>
          </w:p>
          <w:p w14:paraId="241CF93F" w14:textId="77777777" w:rsidR="00ED3051" w:rsidRDefault="00ED3051" w:rsidP="00ED3051">
            <w:pPr>
              <w:pStyle w:val="xmsolistparagraph"/>
              <w:shd w:val="clear" w:color="auto" w:fill="FFFFFF"/>
              <w:spacing w:before="0" w:beforeAutospacing="0" w:after="0" w:afterAutospacing="0"/>
              <w:rPr>
                <w:rFonts w:ascii="Arial" w:hAnsi="Arial" w:cs="Arial"/>
                <w:color w:val="201F1E"/>
                <w:sz w:val="20"/>
                <w:szCs w:val="20"/>
              </w:rPr>
            </w:pPr>
          </w:p>
          <w:p w14:paraId="0692A248" w14:textId="77777777" w:rsidR="00ED3051" w:rsidRDefault="00ED3051" w:rsidP="00ED3051">
            <w:pPr>
              <w:pStyle w:val="xmsolistparagraph"/>
              <w:shd w:val="clear" w:color="auto" w:fill="FFFFFF"/>
              <w:spacing w:before="0" w:beforeAutospacing="0" w:after="0" w:afterAutospacing="0"/>
              <w:rPr>
                <w:rFonts w:ascii="Arial" w:hAnsi="Arial" w:cs="Arial"/>
                <w:color w:val="201F1E"/>
                <w:sz w:val="20"/>
                <w:szCs w:val="20"/>
              </w:rPr>
            </w:pPr>
          </w:p>
          <w:p w14:paraId="42686711" w14:textId="77777777" w:rsidR="00ED3051" w:rsidRDefault="00ED3051" w:rsidP="00ED3051">
            <w:pPr>
              <w:pStyle w:val="xmsolistparagraph"/>
              <w:shd w:val="clear" w:color="auto" w:fill="FFFFFF"/>
              <w:spacing w:before="0" w:beforeAutospacing="0" w:after="0" w:afterAutospacing="0"/>
              <w:rPr>
                <w:rFonts w:ascii="Arial" w:hAnsi="Arial" w:cs="Arial"/>
                <w:color w:val="201F1E"/>
                <w:sz w:val="20"/>
                <w:szCs w:val="20"/>
              </w:rPr>
            </w:pPr>
          </w:p>
          <w:p w14:paraId="3A46D8E2" w14:textId="77777777" w:rsidR="00ED3051" w:rsidRDefault="00ED3051" w:rsidP="00ED3051">
            <w:pPr>
              <w:pStyle w:val="xmsolistparagraph"/>
              <w:shd w:val="clear" w:color="auto" w:fill="FFFFFF"/>
              <w:spacing w:before="0" w:beforeAutospacing="0" w:after="0" w:afterAutospacing="0"/>
              <w:rPr>
                <w:rFonts w:ascii="Arial" w:hAnsi="Arial" w:cs="Arial"/>
                <w:color w:val="201F1E"/>
                <w:sz w:val="20"/>
                <w:szCs w:val="20"/>
              </w:rPr>
            </w:pPr>
            <w:r>
              <w:rPr>
                <w:rFonts w:ascii="Arial" w:hAnsi="Arial" w:cs="Arial"/>
                <w:color w:val="201F1E"/>
                <w:sz w:val="20"/>
                <w:szCs w:val="20"/>
              </w:rPr>
              <w:t>HT and All Staff</w:t>
            </w:r>
          </w:p>
          <w:p w14:paraId="4AFB2A8C" w14:textId="77777777" w:rsidR="00ED3051" w:rsidRDefault="00ED3051" w:rsidP="00ED3051">
            <w:pPr>
              <w:pStyle w:val="xmsolistparagraph"/>
              <w:shd w:val="clear" w:color="auto" w:fill="FFFFFF"/>
              <w:spacing w:before="0" w:beforeAutospacing="0" w:after="0" w:afterAutospacing="0"/>
              <w:rPr>
                <w:rFonts w:ascii="Arial" w:hAnsi="Arial" w:cs="Arial"/>
                <w:color w:val="201F1E"/>
                <w:sz w:val="20"/>
                <w:szCs w:val="20"/>
              </w:rPr>
            </w:pPr>
          </w:p>
          <w:p w14:paraId="209C0B89" w14:textId="77777777" w:rsidR="00ED3051" w:rsidRDefault="00ED3051" w:rsidP="00ED3051">
            <w:pPr>
              <w:pStyle w:val="xmsolistparagraph"/>
              <w:shd w:val="clear" w:color="auto" w:fill="FFFFFF"/>
              <w:spacing w:before="0" w:beforeAutospacing="0" w:after="0" w:afterAutospacing="0"/>
              <w:rPr>
                <w:rFonts w:ascii="Arial" w:hAnsi="Arial" w:cs="Arial"/>
                <w:color w:val="201F1E"/>
                <w:sz w:val="20"/>
                <w:szCs w:val="20"/>
              </w:rPr>
            </w:pPr>
          </w:p>
          <w:p w14:paraId="1D7355F9" w14:textId="77777777" w:rsidR="00ED3051" w:rsidRDefault="00ED3051" w:rsidP="00ED3051">
            <w:pPr>
              <w:pStyle w:val="xmsolistparagraph"/>
              <w:shd w:val="clear" w:color="auto" w:fill="FFFFFF"/>
              <w:spacing w:before="0" w:beforeAutospacing="0" w:after="0" w:afterAutospacing="0"/>
              <w:rPr>
                <w:rFonts w:ascii="Arial" w:hAnsi="Arial" w:cs="Arial"/>
                <w:color w:val="201F1E"/>
                <w:sz w:val="20"/>
                <w:szCs w:val="20"/>
              </w:rPr>
            </w:pPr>
          </w:p>
          <w:p w14:paraId="6CB5E4B5" w14:textId="77777777" w:rsidR="00ED3051" w:rsidRDefault="00ED3051" w:rsidP="00ED3051">
            <w:pPr>
              <w:pStyle w:val="xmsolistparagraph"/>
              <w:shd w:val="clear" w:color="auto" w:fill="FFFFFF"/>
              <w:spacing w:before="0" w:beforeAutospacing="0" w:after="0" w:afterAutospacing="0"/>
              <w:rPr>
                <w:rFonts w:ascii="Arial" w:hAnsi="Arial" w:cs="Arial"/>
                <w:color w:val="201F1E"/>
                <w:sz w:val="20"/>
                <w:szCs w:val="20"/>
              </w:rPr>
            </w:pPr>
          </w:p>
          <w:p w14:paraId="1913D6E3" w14:textId="77777777" w:rsidR="00ED3051" w:rsidRDefault="00ED3051" w:rsidP="00ED3051">
            <w:pPr>
              <w:pStyle w:val="xmsolistparagraph"/>
              <w:shd w:val="clear" w:color="auto" w:fill="FFFFFF"/>
              <w:spacing w:before="0" w:beforeAutospacing="0" w:after="0" w:afterAutospacing="0"/>
              <w:rPr>
                <w:rFonts w:ascii="Arial" w:hAnsi="Arial" w:cs="Arial"/>
                <w:color w:val="201F1E"/>
                <w:sz w:val="20"/>
                <w:szCs w:val="20"/>
              </w:rPr>
            </w:pPr>
          </w:p>
          <w:p w14:paraId="292781EE" w14:textId="77777777" w:rsidR="00ED3051" w:rsidRDefault="00ED3051" w:rsidP="00ED3051">
            <w:pPr>
              <w:pStyle w:val="xmsolistparagraph"/>
              <w:shd w:val="clear" w:color="auto" w:fill="FFFFFF"/>
              <w:spacing w:before="0" w:beforeAutospacing="0" w:after="0" w:afterAutospacing="0"/>
              <w:rPr>
                <w:rFonts w:ascii="Arial" w:hAnsi="Arial" w:cs="Arial"/>
                <w:color w:val="201F1E"/>
                <w:sz w:val="20"/>
                <w:szCs w:val="20"/>
              </w:rPr>
            </w:pPr>
          </w:p>
          <w:p w14:paraId="6BB05B87" w14:textId="77777777" w:rsidR="00ED3051" w:rsidRDefault="00ED3051" w:rsidP="00ED3051">
            <w:pPr>
              <w:pStyle w:val="xmsolistparagraph"/>
              <w:shd w:val="clear" w:color="auto" w:fill="FFFFFF"/>
              <w:spacing w:before="0" w:beforeAutospacing="0" w:after="0" w:afterAutospacing="0"/>
              <w:rPr>
                <w:rFonts w:ascii="Arial" w:hAnsi="Arial" w:cs="Arial"/>
                <w:color w:val="201F1E"/>
                <w:sz w:val="20"/>
                <w:szCs w:val="20"/>
              </w:rPr>
            </w:pPr>
            <w:r>
              <w:rPr>
                <w:rFonts w:ascii="Arial" w:hAnsi="Arial" w:cs="Arial"/>
                <w:color w:val="201F1E"/>
                <w:sz w:val="20"/>
                <w:szCs w:val="20"/>
              </w:rPr>
              <w:t>All staff</w:t>
            </w:r>
          </w:p>
          <w:p w14:paraId="67B4429A" w14:textId="77777777" w:rsidR="00ED3051" w:rsidRDefault="00ED3051" w:rsidP="00ED3051">
            <w:pPr>
              <w:pStyle w:val="xmsolistparagraph"/>
              <w:shd w:val="clear" w:color="auto" w:fill="FFFFFF"/>
              <w:spacing w:before="0" w:beforeAutospacing="0" w:after="0" w:afterAutospacing="0"/>
              <w:rPr>
                <w:rFonts w:ascii="Arial" w:hAnsi="Arial" w:cs="Arial"/>
                <w:color w:val="201F1E"/>
                <w:sz w:val="20"/>
                <w:szCs w:val="20"/>
              </w:rPr>
            </w:pPr>
          </w:p>
          <w:p w14:paraId="096BF1D4" w14:textId="77777777" w:rsidR="00ED3051" w:rsidRDefault="00ED3051" w:rsidP="00ED3051">
            <w:pPr>
              <w:pStyle w:val="xmsolistparagraph"/>
              <w:shd w:val="clear" w:color="auto" w:fill="FFFFFF"/>
              <w:spacing w:before="0" w:beforeAutospacing="0" w:after="0" w:afterAutospacing="0"/>
              <w:rPr>
                <w:rFonts w:ascii="Arial" w:hAnsi="Arial" w:cs="Arial"/>
                <w:color w:val="201F1E"/>
                <w:sz w:val="20"/>
                <w:szCs w:val="20"/>
              </w:rPr>
            </w:pPr>
          </w:p>
          <w:p w14:paraId="0D290A5D" w14:textId="77777777" w:rsidR="00ED3051" w:rsidRDefault="00ED3051" w:rsidP="00ED3051">
            <w:pPr>
              <w:pStyle w:val="xmsolistparagraph"/>
              <w:shd w:val="clear" w:color="auto" w:fill="FFFFFF"/>
              <w:spacing w:before="0" w:beforeAutospacing="0" w:after="0" w:afterAutospacing="0"/>
              <w:rPr>
                <w:rFonts w:ascii="Arial" w:hAnsi="Arial" w:cs="Arial"/>
                <w:color w:val="201F1E"/>
                <w:sz w:val="20"/>
                <w:szCs w:val="20"/>
              </w:rPr>
            </w:pPr>
          </w:p>
          <w:p w14:paraId="7A7F5C09" w14:textId="77777777" w:rsidR="00ED3051" w:rsidRDefault="00ED3051" w:rsidP="00ED3051">
            <w:pPr>
              <w:pStyle w:val="xmsolistparagraph"/>
              <w:shd w:val="clear" w:color="auto" w:fill="FFFFFF"/>
              <w:spacing w:before="0" w:beforeAutospacing="0" w:after="0" w:afterAutospacing="0"/>
              <w:rPr>
                <w:rFonts w:ascii="Arial" w:hAnsi="Arial" w:cs="Arial"/>
                <w:color w:val="201F1E"/>
                <w:sz w:val="20"/>
                <w:szCs w:val="20"/>
              </w:rPr>
            </w:pPr>
          </w:p>
          <w:p w14:paraId="02FAC5B3" w14:textId="77777777" w:rsidR="00ED3051" w:rsidRDefault="00ED3051" w:rsidP="00ED3051">
            <w:pPr>
              <w:pStyle w:val="xmsolistparagraph"/>
              <w:shd w:val="clear" w:color="auto" w:fill="FFFFFF"/>
              <w:spacing w:before="0" w:beforeAutospacing="0" w:after="0" w:afterAutospacing="0"/>
              <w:rPr>
                <w:rFonts w:ascii="Arial" w:hAnsi="Arial" w:cs="Arial"/>
                <w:color w:val="201F1E"/>
                <w:sz w:val="20"/>
                <w:szCs w:val="20"/>
              </w:rPr>
            </w:pPr>
          </w:p>
          <w:p w14:paraId="697F2463" w14:textId="77777777" w:rsidR="00ED3051" w:rsidRDefault="00ED3051" w:rsidP="00ED3051">
            <w:pPr>
              <w:pStyle w:val="xmsolistparagraph"/>
              <w:shd w:val="clear" w:color="auto" w:fill="FFFFFF"/>
              <w:spacing w:before="0" w:beforeAutospacing="0" w:after="0" w:afterAutospacing="0"/>
              <w:rPr>
                <w:rFonts w:ascii="Arial" w:hAnsi="Arial" w:cs="Arial"/>
                <w:color w:val="201F1E"/>
                <w:sz w:val="20"/>
                <w:szCs w:val="20"/>
              </w:rPr>
            </w:pPr>
          </w:p>
          <w:p w14:paraId="4DA3EB4B" w14:textId="77777777" w:rsidR="00ED3051" w:rsidRDefault="00ED3051" w:rsidP="00ED3051">
            <w:pPr>
              <w:pStyle w:val="xmsolistparagraph"/>
              <w:shd w:val="clear" w:color="auto" w:fill="FFFFFF"/>
              <w:spacing w:before="0" w:beforeAutospacing="0" w:after="0" w:afterAutospacing="0"/>
              <w:rPr>
                <w:rFonts w:ascii="Arial" w:hAnsi="Arial" w:cs="Arial"/>
                <w:color w:val="201F1E"/>
                <w:sz w:val="20"/>
                <w:szCs w:val="20"/>
              </w:rPr>
            </w:pPr>
          </w:p>
          <w:p w14:paraId="24867A5C" w14:textId="77777777" w:rsidR="00ED3051" w:rsidRDefault="00ED3051" w:rsidP="00ED3051">
            <w:pPr>
              <w:pStyle w:val="xmsolistparagraph"/>
              <w:shd w:val="clear" w:color="auto" w:fill="FFFFFF"/>
              <w:spacing w:before="0" w:beforeAutospacing="0" w:after="0" w:afterAutospacing="0"/>
              <w:rPr>
                <w:rFonts w:ascii="Arial" w:hAnsi="Arial" w:cs="Arial"/>
                <w:color w:val="201F1E"/>
                <w:sz w:val="20"/>
                <w:szCs w:val="20"/>
              </w:rPr>
            </w:pPr>
          </w:p>
          <w:p w14:paraId="5610D44B" w14:textId="77777777" w:rsidR="00ED3051" w:rsidRDefault="00ED3051" w:rsidP="00ED3051">
            <w:pPr>
              <w:pStyle w:val="xmsolistparagraph"/>
              <w:shd w:val="clear" w:color="auto" w:fill="FFFFFF"/>
              <w:spacing w:before="0" w:beforeAutospacing="0" w:after="0" w:afterAutospacing="0"/>
              <w:rPr>
                <w:rFonts w:ascii="Arial" w:hAnsi="Arial" w:cs="Arial"/>
                <w:color w:val="201F1E"/>
                <w:sz w:val="20"/>
                <w:szCs w:val="20"/>
              </w:rPr>
            </w:pPr>
            <w:r>
              <w:rPr>
                <w:rFonts w:ascii="Arial" w:hAnsi="Arial" w:cs="Arial"/>
                <w:color w:val="201F1E"/>
                <w:sz w:val="20"/>
                <w:szCs w:val="20"/>
              </w:rPr>
              <w:t>All staff</w:t>
            </w:r>
          </w:p>
          <w:p w14:paraId="5EAD15EA" w14:textId="77777777" w:rsidR="00ED3051" w:rsidRDefault="00ED3051" w:rsidP="00ED3051">
            <w:pPr>
              <w:pStyle w:val="xmsolistparagraph"/>
              <w:shd w:val="clear" w:color="auto" w:fill="FFFFFF"/>
              <w:spacing w:before="0" w:beforeAutospacing="0" w:after="0" w:afterAutospacing="0"/>
              <w:rPr>
                <w:rFonts w:ascii="Arial" w:hAnsi="Arial" w:cs="Arial"/>
                <w:color w:val="201F1E"/>
                <w:sz w:val="20"/>
                <w:szCs w:val="20"/>
              </w:rPr>
            </w:pPr>
          </w:p>
          <w:p w14:paraId="312E9597" w14:textId="77777777" w:rsidR="00ED3051" w:rsidRDefault="00ED3051" w:rsidP="00ED3051">
            <w:pPr>
              <w:pStyle w:val="xmsolistparagraph"/>
              <w:shd w:val="clear" w:color="auto" w:fill="FFFFFF"/>
              <w:spacing w:before="0" w:beforeAutospacing="0" w:after="0" w:afterAutospacing="0"/>
              <w:rPr>
                <w:rFonts w:ascii="Arial" w:hAnsi="Arial" w:cs="Arial"/>
                <w:color w:val="201F1E"/>
                <w:sz w:val="20"/>
                <w:szCs w:val="20"/>
              </w:rPr>
            </w:pPr>
          </w:p>
          <w:p w14:paraId="632D84B1" w14:textId="77777777" w:rsidR="00ED3051" w:rsidRDefault="00ED3051" w:rsidP="00ED3051">
            <w:pPr>
              <w:pStyle w:val="xmsolistparagraph"/>
              <w:shd w:val="clear" w:color="auto" w:fill="FFFFFF"/>
              <w:spacing w:before="0" w:beforeAutospacing="0" w:after="0" w:afterAutospacing="0"/>
              <w:rPr>
                <w:rFonts w:ascii="Arial" w:hAnsi="Arial" w:cs="Arial"/>
                <w:color w:val="201F1E"/>
                <w:sz w:val="20"/>
                <w:szCs w:val="20"/>
              </w:rPr>
            </w:pPr>
          </w:p>
          <w:p w14:paraId="64485509" w14:textId="77777777" w:rsidR="00ED3051" w:rsidRDefault="00ED3051" w:rsidP="00ED3051">
            <w:pPr>
              <w:pStyle w:val="xmsolistparagraph"/>
              <w:shd w:val="clear" w:color="auto" w:fill="FFFFFF"/>
              <w:spacing w:before="0" w:beforeAutospacing="0" w:after="0" w:afterAutospacing="0"/>
              <w:rPr>
                <w:rFonts w:ascii="Arial" w:hAnsi="Arial" w:cs="Arial"/>
                <w:color w:val="201F1E"/>
                <w:sz w:val="20"/>
                <w:szCs w:val="20"/>
              </w:rPr>
            </w:pPr>
          </w:p>
          <w:p w14:paraId="45F33933" w14:textId="77777777" w:rsidR="00ED3051" w:rsidRDefault="00ED3051" w:rsidP="00ED3051">
            <w:pPr>
              <w:pStyle w:val="xmsolistparagraph"/>
              <w:shd w:val="clear" w:color="auto" w:fill="FFFFFF"/>
              <w:spacing w:before="0" w:beforeAutospacing="0" w:after="0" w:afterAutospacing="0"/>
              <w:rPr>
                <w:rFonts w:ascii="Arial" w:hAnsi="Arial" w:cs="Arial"/>
                <w:color w:val="201F1E"/>
                <w:sz w:val="20"/>
                <w:szCs w:val="20"/>
              </w:rPr>
            </w:pPr>
          </w:p>
          <w:p w14:paraId="1EE627D4" w14:textId="77777777" w:rsidR="00ED3051" w:rsidRDefault="00ED3051" w:rsidP="00ED3051">
            <w:pPr>
              <w:pStyle w:val="xmsolistparagraph"/>
              <w:shd w:val="clear" w:color="auto" w:fill="FFFFFF"/>
              <w:spacing w:before="0" w:beforeAutospacing="0" w:after="0" w:afterAutospacing="0"/>
              <w:rPr>
                <w:rFonts w:ascii="Arial" w:hAnsi="Arial" w:cs="Arial"/>
                <w:color w:val="201F1E"/>
                <w:sz w:val="20"/>
                <w:szCs w:val="20"/>
              </w:rPr>
            </w:pPr>
          </w:p>
          <w:p w14:paraId="7E92C2BC" w14:textId="77777777" w:rsidR="00ED3051" w:rsidRDefault="00ED3051" w:rsidP="00ED3051">
            <w:pPr>
              <w:pStyle w:val="xmsolistparagraph"/>
              <w:shd w:val="clear" w:color="auto" w:fill="FFFFFF"/>
              <w:spacing w:before="0" w:beforeAutospacing="0" w:after="0" w:afterAutospacing="0"/>
              <w:rPr>
                <w:rFonts w:ascii="Arial" w:hAnsi="Arial" w:cs="Arial"/>
                <w:color w:val="201F1E"/>
                <w:sz w:val="20"/>
                <w:szCs w:val="20"/>
              </w:rPr>
            </w:pPr>
            <w:r>
              <w:rPr>
                <w:rFonts w:ascii="Arial" w:hAnsi="Arial" w:cs="Arial"/>
                <w:color w:val="201F1E"/>
                <w:sz w:val="20"/>
                <w:szCs w:val="20"/>
              </w:rPr>
              <w:t>All staff</w:t>
            </w:r>
          </w:p>
          <w:p w14:paraId="5F459484" w14:textId="77777777" w:rsidR="00ED3051" w:rsidRDefault="00ED3051" w:rsidP="00ED3051">
            <w:pPr>
              <w:pStyle w:val="xmsolistparagraph"/>
              <w:shd w:val="clear" w:color="auto" w:fill="FFFFFF"/>
              <w:spacing w:before="0" w:beforeAutospacing="0" w:after="0" w:afterAutospacing="0"/>
              <w:rPr>
                <w:rFonts w:ascii="Arial" w:hAnsi="Arial" w:cs="Arial"/>
                <w:color w:val="201F1E"/>
                <w:sz w:val="20"/>
                <w:szCs w:val="20"/>
              </w:rPr>
            </w:pPr>
          </w:p>
          <w:p w14:paraId="0B5F6D4A" w14:textId="77777777" w:rsidR="00ED3051" w:rsidRDefault="00ED3051" w:rsidP="00ED3051">
            <w:pPr>
              <w:pStyle w:val="xmsolistparagraph"/>
              <w:shd w:val="clear" w:color="auto" w:fill="FFFFFF"/>
              <w:spacing w:before="0" w:beforeAutospacing="0" w:after="0" w:afterAutospacing="0"/>
              <w:rPr>
                <w:rFonts w:ascii="Arial" w:hAnsi="Arial" w:cs="Arial"/>
                <w:color w:val="201F1E"/>
                <w:sz w:val="20"/>
                <w:szCs w:val="20"/>
              </w:rPr>
            </w:pPr>
          </w:p>
          <w:p w14:paraId="66F0617C" w14:textId="77777777" w:rsidR="00ED3051" w:rsidRDefault="00ED3051" w:rsidP="00ED3051">
            <w:pPr>
              <w:pStyle w:val="xmsolistparagraph"/>
              <w:shd w:val="clear" w:color="auto" w:fill="FFFFFF"/>
              <w:spacing w:before="0" w:beforeAutospacing="0" w:after="0" w:afterAutospacing="0"/>
              <w:rPr>
                <w:rFonts w:ascii="Arial" w:hAnsi="Arial" w:cs="Arial"/>
                <w:color w:val="201F1E"/>
                <w:sz w:val="20"/>
                <w:szCs w:val="20"/>
              </w:rPr>
            </w:pPr>
          </w:p>
          <w:p w14:paraId="2ED8B554" w14:textId="77777777" w:rsidR="00ED3051" w:rsidRDefault="00ED3051" w:rsidP="00ED3051">
            <w:pPr>
              <w:pStyle w:val="xmsolistparagraph"/>
              <w:shd w:val="clear" w:color="auto" w:fill="FFFFFF"/>
              <w:spacing w:before="0" w:beforeAutospacing="0" w:after="0" w:afterAutospacing="0"/>
              <w:rPr>
                <w:rFonts w:ascii="Arial" w:hAnsi="Arial" w:cs="Arial"/>
                <w:color w:val="201F1E"/>
                <w:sz w:val="20"/>
                <w:szCs w:val="20"/>
              </w:rPr>
            </w:pPr>
          </w:p>
          <w:p w14:paraId="4AB124D7" w14:textId="77777777" w:rsidR="00ED3051" w:rsidRDefault="00ED3051" w:rsidP="00ED3051">
            <w:pPr>
              <w:pStyle w:val="xmsolistparagraph"/>
              <w:shd w:val="clear" w:color="auto" w:fill="FFFFFF"/>
              <w:spacing w:before="0" w:beforeAutospacing="0" w:after="0" w:afterAutospacing="0"/>
              <w:rPr>
                <w:rFonts w:ascii="Arial" w:hAnsi="Arial" w:cs="Arial"/>
                <w:color w:val="201F1E"/>
                <w:sz w:val="20"/>
                <w:szCs w:val="20"/>
              </w:rPr>
            </w:pPr>
          </w:p>
          <w:p w14:paraId="08DF3755" w14:textId="77777777" w:rsidR="00ED3051" w:rsidRDefault="00ED3051" w:rsidP="00ED3051">
            <w:pPr>
              <w:pStyle w:val="xmsolistparagraph"/>
              <w:shd w:val="clear" w:color="auto" w:fill="FFFFFF"/>
              <w:spacing w:before="0" w:beforeAutospacing="0" w:after="0" w:afterAutospacing="0"/>
              <w:rPr>
                <w:rFonts w:ascii="Arial" w:hAnsi="Arial" w:cs="Arial"/>
                <w:color w:val="201F1E"/>
                <w:sz w:val="20"/>
                <w:szCs w:val="20"/>
              </w:rPr>
            </w:pPr>
          </w:p>
          <w:p w14:paraId="765A6894" w14:textId="77777777" w:rsidR="00ED3051" w:rsidRDefault="00ED3051" w:rsidP="00ED3051">
            <w:pPr>
              <w:pStyle w:val="xmsolistparagraph"/>
              <w:shd w:val="clear" w:color="auto" w:fill="FFFFFF"/>
              <w:spacing w:before="0" w:beforeAutospacing="0" w:after="0" w:afterAutospacing="0"/>
              <w:rPr>
                <w:rFonts w:ascii="Arial" w:hAnsi="Arial" w:cs="Arial"/>
                <w:color w:val="201F1E"/>
                <w:sz w:val="20"/>
                <w:szCs w:val="20"/>
              </w:rPr>
            </w:pPr>
            <w:r>
              <w:rPr>
                <w:rFonts w:ascii="Arial" w:hAnsi="Arial" w:cs="Arial"/>
                <w:color w:val="201F1E"/>
                <w:sz w:val="20"/>
                <w:szCs w:val="20"/>
              </w:rPr>
              <w:t>All staff</w:t>
            </w:r>
          </w:p>
          <w:p w14:paraId="056AF885" w14:textId="77777777" w:rsidR="00ED3051" w:rsidRDefault="00ED3051" w:rsidP="00ED3051">
            <w:pPr>
              <w:pStyle w:val="xmsolistparagraph"/>
              <w:shd w:val="clear" w:color="auto" w:fill="FFFFFF"/>
              <w:spacing w:before="0" w:beforeAutospacing="0" w:after="0" w:afterAutospacing="0"/>
              <w:rPr>
                <w:rFonts w:ascii="Arial" w:hAnsi="Arial" w:cs="Arial"/>
                <w:color w:val="201F1E"/>
                <w:sz w:val="20"/>
                <w:szCs w:val="20"/>
              </w:rPr>
            </w:pPr>
          </w:p>
          <w:p w14:paraId="73CCB871" w14:textId="77777777" w:rsidR="00ED3051" w:rsidRDefault="00ED3051" w:rsidP="00ED3051">
            <w:pPr>
              <w:pStyle w:val="xmsolistparagraph"/>
              <w:shd w:val="clear" w:color="auto" w:fill="FFFFFF"/>
              <w:spacing w:before="0" w:beforeAutospacing="0" w:after="0" w:afterAutospacing="0"/>
              <w:rPr>
                <w:rFonts w:ascii="Arial" w:hAnsi="Arial" w:cs="Arial"/>
                <w:color w:val="201F1E"/>
                <w:sz w:val="20"/>
                <w:szCs w:val="20"/>
              </w:rPr>
            </w:pPr>
          </w:p>
          <w:p w14:paraId="0FCCB4C0" w14:textId="77777777" w:rsidR="00ED3051" w:rsidRDefault="00ED3051" w:rsidP="00ED3051">
            <w:pPr>
              <w:pStyle w:val="xmsolistparagraph"/>
              <w:shd w:val="clear" w:color="auto" w:fill="FFFFFF"/>
              <w:spacing w:before="0" w:beforeAutospacing="0" w:after="0" w:afterAutospacing="0"/>
              <w:rPr>
                <w:rFonts w:ascii="Arial" w:hAnsi="Arial" w:cs="Arial"/>
                <w:color w:val="201F1E"/>
                <w:sz w:val="20"/>
                <w:szCs w:val="20"/>
              </w:rPr>
            </w:pPr>
          </w:p>
          <w:p w14:paraId="3B3EDA3B" w14:textId="77777777" w:rsidR="00ED3051" w:rsidRDefault="00ED3051" w:rsidP="00ED3051">
            <w:pPr>
              <w:pStyle w:val="xmsolistparagraph"/>
              <w:shd w:val="clear" w:color="auto" w:fill="FFFFFF"/>
              <w:spacing w:before="0" w:beforeAutospacing="0" w:after="0" w:afterAutospacing="0"/>
              <w:rPr>
                <w:rFonts w:ascii="Arial" w:hAnsi="Arial" w:cs="Arial"/>
                <w:color w:val="201F1E"/>
                <w:sz w:val="20"/>
                <w:szCs w:val="20"/>
              </w:rPr>
            </w:pPr>
          </w:p>
          <w:p w14:paraId="7546D0EA" w14:textId="77777777" w:rsidR="00ED3051" w:rsidRDefault="00ED3051" w:rsidP="00ED3051">
            <w:pPr>
              <w:pStyle w:val="xmsolistparagraph"/>
              <w:shd w:val="clear" w:color="auto" w:fill="FFFFFF"/>
              <w:spacing w:before="0" w:beforeAutospacing="0" w:after="0" w:afterAutospacing="0"/>
              <w:rPr>
                <w:rFonts w:ascii="Arial" w:hAnsi="Arial" w:cs="Arial"/>
                <w:color w:val="201F1E"/>
                <w:sz w:val="20"/>
                <w:szCs w:val="20"/>
              </w:rPr>
            </w:pPr>
          </w:p>
          <w:p w14:paraId="38C985CA" w14:textId="77777777" w:rsidR="00ED3051" w:rsidRDefault="00ED3051" w:rsidP="00ED3051">
            <w:pPr>
              <w:pStyle w:val="xmsolistparagraph"/>
              <w:shd w:val="clear" w:color="auto" w:fill="FFFFFF"/>
              <w:spacing w:before="0" w:beforeAutospacing="0" w:after="0" w:afterAutospacing="0"/>
              <w:rPr>
                <w:rFonts w:ascii="Arial" w:hAnsi="Arial" w:cs="Arial"/>
                <w:color w:val="201F1E"/>
                <w:sz w:val="20"/>
                <w:szCs w:val="20"/>
              </w:rPr>
            </w:pPr>
          </w:p>
          <w:p w14:paraId="261E55B3" w14:textId="77777777" w:rsidR="00ED3051" w:rsidRDefault="00ED3051" w:rsidP="00ED3051">
            <w:pPr>
              <w:pStyle w:val="xmsolistparagraph"/>
              <w:shd w:val="clear" w:color="auto" w:fill="FFFFFF"/>
              <w:spacing w:before="0" w:beforeAutospacing="0" w:after="0" w:afterAutospacing="0"/>
              <w:rPr>
                <w:rFonts w:ascii="Arial" w:hAnsi="Arial" w:cs="Arial"/>
                <w:color w:val="201F1E"/>
                <w:sz w:val="20"/>
                <w:szCs w:val="20"/>
              </w:rPr>
            </w:pPr>
          </w:p>
          <w:p w14:paraId="74CA7A28" w14:textId="77777777" w:rsidR="00ED3051" w:rsidRDefault="00ED3051" w:rsidP="00ED3051">
            <w:pPr>
              <w:pStyle w:val="xmsolistparagraph"/>
              <w:shd w:val="clear" w:color="auto" w:fill="FFFFFF"/>
              <w:spacing w:before="0" w:beforeAutospacing="0" w:after="0" w:afterAutospacing="0"/>
              <w:rPr>
                <w:rFonts w:ascii="Arial" w:hAnsi="Arial" w:cs="Arial"/>
                <w:color w:val="201F1E"/>
                <w:sz w:val="20"/>
                <w:szCs w:val="20"/>
              </w:rPr>
            </w:pPr>
            <w:r>
              <w:rPr>
                <w:rFonts w:ascii="Arial" w:hAnsi="Arial" w:cs="Arial"/>
                <w:color w:val="201F1E"/>
                <w:sz w:val="20"/>
                <w:szCs w:val="20"/>
              </w:rPr>
              <w:t>SLT</w:t>
            </w:r>
          </w:p>
          <w:p w14:paraId="2F8F0E96" w14:textId="77777777" w:rsidR="00ED3051" w:rsidRPr="00554AE8" w:rsidRDefault="00ED3051" w:rsidP="00ED3051">
            <w:pPr>
              <w:pStyle w:val="xmsolistparagraph"/>
              <w:shd w:val="clear" w:color="auto" w:fill="FFFFFF"/>
              <w:spacing w:before="0" w:beforeAutospacing="0" w:after="0" w:afterAutospacing="0"/>
              <w:rPr>
                <w:rFonts w:ascii="Arial" w:hAnsi="Arial" w:cs="Arial"/>
                <w:i/>
                <w:iCs/>
                <w:color w:val="201F1E"/>
                <w:sz w:val="20"/>
                <w:szCs w:val="20"/>
              </w:rPr>
            </w:pPr>
          </w:p>
        </w:tc>
      </w:tr>
      <w:tr w:rsidR="00F40B1D" w14:paraId="27272427" w14:textId="77777777" w:rsidTr="007A1D04">
        <w:trPr>
          <w:trHeight w:val="1267"/>
        </w:trPr>
        <w:tc>
          <w:tcPr>
            <w:tcW w:w="2402" w:type="dxa"/>
          </w:tcPr>
          <w:p w14:paraId="0DE15BCA" w14:textId="77777777" w:rsidR="00F40B1D" w:rsidRPr="00F40B1D" w:rsidRDefault="00F40B1D" w:rsidP="00F40B1D">
            <w:pPr>
              <w:spacing w:after="200" w:line="276" w:lineRule="auto"/>
              <w:rPr>
                <w:rFonts w:ascii="Arial" w:hAnsi="Arial" w:cs="Arial"/>
                <w:b/>
                <w:bCs/>
              </w:rPr>
            </w:pPr>
            <w:r w:rsidRPr="00F40B1D">
              <w:rPr>
                <w:rFonts w:ascii="Arial" w:hAnsi="Arial" w:cs="Arial"/>
                <w:b/>
                <w:bCs/>
              </w:rPr>
              <w:lastRenderedPageBreak/>
              <w:t>Literacy (Gaelic School)</w:t>
            </w:r>
          </w:p>
          <w:p w14:paraId="198B17BF" w14:textId="77777777" w:rsidR="00F40B1D" w:rsidRPr="00F40B1D" w:rsidRDefault="00F40B1D" w:rsidP="00F40B1D">
            <w:pPr>
              <w:spacing w:after="200" w:line="276" w:lineRule="auto"/>
              <w:rPr>
                <w:rFonts w:ascii="Arial" w:hAnsi="Arial" w:cs="Arial"/>
                <w:sz w:val="18"/>
                <w:szCs w:val="18"/>
              </w:rPr>
            </w:pPr>
            <w:r w:rsidRPr="00F40B1D">
              <w:rPr>
                <w:rFonts w:ascii="Arial" w:hAnsi="Arial" w:cs="Arial"/>
                <w:sz w:val="18"/>
                <w:szCs w:val="18"/>
              </w:rPr>
              <w:t xml:space="preserve">Progress has been made to develop a whole school programme regarding Gàidhlig talking and listening.  Education Scotland recently updated its Advice for Gaelic Education and there is a need to ensure that the advice in this document is embedded in the GME practice for total immersion and immersion of Gàidhlig. In P5-7 there is reluctance from children to speak with adults and peers in Gàidhlig and to ensure children’s language fluency is progressing in line with national benchmarks children and parents need to be engaged as part of the development.  </w:t>
            </w:r>
          </w:p>
          <w:p w14:paraId="2AADBF59" w14:textId="77777777" w:rsidR="00F40B1D" w:rsidRPr="00F40B1D" w:rsidRDefault="00F40B1D" w:rsidP="00F40B1D">
            <w:pPr>
              <w:spacing w:line="276" w:lineRule="auto"/>
              <w:rPr>
                <w:rFonts w:ascii="Arial" w:hAnsi="Arial" w:cs="Arial"/>
                <w:sz w:val="20"/>
                <w:szCs w:val="20"/>
              </w:rPr>
            </w:pPr>
          </w:p>
        </w:tc>
        <w:tc>
          <w:tcPr>
            <w:tcW w:w="4048" w:type="dxa"/>
          </w:tcPr>
          <w:p w14:paraId="237462AF" w14:textId="77777777" w:rsidR="00F40B1D" w:rsidRDefault="00F40B1D" w:rsidP="00F40B1D">
            <w:pPr>
              <w:pStyle w:val="ListParagraph"/>
              <w:numPr>
                <w:ilvl w:val="0"/>
                <w:numId w:val="44"/>
              </w:numPr>
              <w:rPr>
                <w:rFonts w:ascii="Arial" w:eastAsia="Arial" w:hAnsi="Arial" w:cs="Arial"/>
                <w:sz w:val="18"/>
                <w:szCs w:val="18"/>
              </w:rPr>
            </w:pPr>
            <w:r w:rsidRPr="00F40B1D">
              <w:rPr>
                <w:rFonts w:ascii="Arial" w:eastAsia="Arial" w:hAnsi="Arial" w:cs="Arial"/>
                <w:sz w:val="18"/>
                <w:szCs w:val="18"/>
              </w:rPr>
              <w:t xml:space="preserve">All staff will be practising total immersion and immersion in their classrooms and Gàidhlig will consistently be the language of learning and teaching.  </w:t>
            </w:r>
          </w:p>
          <w:p w14:paraId="1EA8D10D" w14:textId="77777777" w:rsidR="00774B69" w:rsidRDefault="00774B69" w:rsidP="00774B69">
            <w:pPr>
              <w:ind w:left="360"/>
              <w:rPr>
                <w:rFonts w:ascii="Arial" w:eastAsia="Arial" w:hAnsi="Arial" w:cs="Arial"/>
                <w:sz w:val="18"/>
                <w:szCs w:val="18"/>
              </w:rPr>
            </w:pPr>
          </w:p>
          <w:p w14:paraId="7683F973" w14:textId="77777777" w:rsidR="00774B69" w:rsidRDefault="00774B69" w:rsidP="00774B69">
            <w:pPr>
              <w:ind w:left="360"/>
              <w:rPr>
                <w:rFonts w:ascii="Arial" w:eastAsia="Arial" w:hAnsi="Arial" w:cs="Arial"/>
                <w:sz w:val="18"/>
                <w:szCs w:val="18"/>
              </w:rPr>
            </w:pPr>
          </w:p>
          <w:p w14:paraId="361B56A8" w14:textId="77777777" w:rsidR="00774B69" w:rsidRDefault="00774B69" w:rsidP="00774B69">
            <w:pPr>
              <w:ind w:left="360"/>
              <w:rPr>
                <w:rFonts w:ascii="Arial" w:eastAsia="Arial" w:hAnsi="Arial" w:cs="Arial"/>
                <w:sz w:val="18"/>
                <w:szCs w:val="18"/>
              </w:rPr>
            </w:pPr>
          </w:p>
          <w:p w14:paraId="6CC93F5E" w14:textId="77777777" w:rsidR="00774B69" w:rsidRDefault="00774B69" w:rsidP="00774B69">
            <w:pPr>
              <w:ind w:left="360"/>
              <w:rPr>
                <w:rFonts w:ascii="Arial" w:eastAsia="Arial" w:hAnsi="Arial" w:cs="Arial"/>
                <w:sz w:val="18"/>
                <w:szCs w:val="18"/>
              </w:rPr>
            </w:pPr>
          </w:p>
          <w:p w14:paraId="7664B2C1" w14:textId="77777777" w:rsidR="00774B69" w:rsidRPr="00774B69" w:rsidRDefault="00774B69" w:rsidP="00774B69">
            <w:pPr>
              <w:ind w:left="360"/>
              <w:rPr>
                <w:rFonts w:ascii="Arial" w:eastAsia="Arial" w:hAnsi="Arial" w:cs="Arial"/>
                <w:sz w:val="18"/>
                <w:szCs w:val="18"/>
              </w:rPr>
            </w:pPr>
          </w:p>
          <w:p w14:paraId="42FAA911" w14:textId="77777777" w:rsidR="00F40B1D" w:rsidRDefault="00F40B1D" w:rsidP="00F40B1D">
            <w:pPr>
              <w:pStyle w:val="ListParagraph"/>
              <w:numPr>
                <w:ilvl w:val="0"/>
                <w:numId w:val="44"/>
              </w:numPr>
              <w:rPr>
                <w:rFonts w:ascii="Arial" w:eastAsia="Arial" w:hAnsi="Arial" w:cs="Arial"/>
                <w:sz w:val="18"/>
                <w:szCs w:val="18"/>
              </w:rPr>
            </w:pPr>
            <w:r w:rsidRPr="00F40B1D">
              <w:rPr>
                <w:rFonts w:ascii="Arial" w:eastAsia="Arial" w:hAnsi="Arial" w:cs="Arial"/>
                <w:sz w:val="18"/>
                <w:szCs w:val="18"/>
              </w:rPr>
              <w:t xml:space="preserve">Staff will use benchmarking resources such as HGIOS to audit the usage of Gaidhlig language in the classroom and identify best practice and areas for development.  An overall understanding of usage of Gàidhlig language across the department will emerge.  </w:t>
            </w:r>
          </w:p>
          <w:p w14:paraId="4B88022D" w14:textId="77777777" w:rsidR="00774B69" w:rsidRDefault="00774B69" w:rsidP="00774B69">
            <w:pPr>
              <w:rPr>
                <w:rFonts w:ascii="Arial" w:eastAsia="Arial" w:hAnsi="Arial" w:cs="Arial"/>
                <w:sz w:val="18"/>
                <w:szCs w:val="18"/>
              </w:rPr>
            </w:pPr>
          </w:p>
          <w:p w14:paraId="1FEEFED5" w14:textId="77777777" w:rsidR="00774B69" w:rsidRPr="00774B69" w:rsidRDefault="00774B69" w:rsidP="00774B69">
            <w:pPr>
              <w:rPr>
                <w:rFonts w:ascii="Arial" w:eastAsia="Arial" w:hAnsi="Arial" w:cs="Arial"/>
                <w:sz w:val="18"/>
                <w:szCs w:val="18"/>
              </w:rPr>
            </w:pPr>
          </w:p>
          <w:p w14:paraId="2534D4AF" w14:textId="77777777" w:rsidR="00F40B1D" w:rsidRDefault="00F40B1D" w:rsidP="00F40B1D">
            <w:pPr>
              <w:pStyle w:val="ListParagraph"/>
              <w:numPr>
                <w:ilvl w:val="0"/>
                <w:numId w:val="44"/>
              </w:numPr>
              <w:rPr>
                <w:rFonts w:ascii="Arial" w:eastAsia="Arial" w:hAnsi="Arial" w:cs="Arial"/>
                <w:sz w:val="18"/>
                <w:szCs w:val="18"/>
              </w:rPr>
            </w:pPr>
            <w:r w:rsidRPr="00F40B1D">
              <w:rPr>
                <w:rFonts w:ascii="Arial" w:eastAsia="Arial" w:hAnsi="Arial" w:cs="Arial"/>
                <w:sz w:val="18"/>
                <w:szCs w:val="18"/>
              </w:rPr>
              <w:t xml:space="preserve">Staff will continue to gain confidence in using Frèam Cànan to plan, assess and evaluate through moderation with staff from other settings.  </w:t>
            </w:r>
          </w:p>
          <w:p w14:paraId="1A49C6D3" w14:textId="77777777" w:rsidR="00774B69" w:rsidRPr="00774B69" w:rsidRDefault="00774B69" w:rsidP="00774B69">
            <w:pPr>
              <w:pStyle w:val="ListParagraph"/>
              <w:rPr>
                <w:rFonts w:ascii="Arial" w:eastAsia="Arial" w:hAnsi="Arial" w:cs="Arial"/>
                <w:sz w:val="18"/>
                <w:szCs w:val="18"/>
              </w:rPr>
            </w:pPr>
          </w:p>
          <w:p w14:paraId="3597C412" w14:textId="77777777" w:rsidR="00774B69" w:rsidRDefault="00774B69" w:rsidP="00774B69">
            <w:pPr>
              <w:rPr>
                <w:rFonts w:ascii="Arial" w:eastAsia="Arial" w:hAnsi="Arial" w:cs="Arial"/>
                <w:sz w:val="18"/>
                <w:szCs w:val="18"/>
              </w:rPr>
            </w:pPr>
          </w:p>
          <w:p w14:paraId="27CEBE45" w14:textId="77777777" w:rsidR="00774B69" w:rsidRDefault="00774B69" w:rsidP="00774B69">
            <w:pPr>
              <w:rPr>
                <w:rFonts w:ascii="Arial" w:eastAsia="Arial" w:hAnsi="Arial" w:cs="Arial"/>
                <w:sz w:val="18"/>
                <w:szCs w:val="18"/>
              </w:rPr>
            </w:pPr>
          </w:p>
          <w:p w14:paraId="7DCFCFD3" w14:textId="77777777" w:rsidR="00774B69" w:rsidRDefault="00774B69" w:rsidP="00774B69">
            <w:pPr>
              <w:rPr>
                <w:rFonts w:ascii="Arial" w:eastAsia="Arial" w:hAnsi="Arial" w:cs="Arial"/>
                <w:sz w:val="18"/>
                <w:szCs w:val="18"/>
              </w:rPr>
            </w:pPr>
          </w:p>
          <w:p w14:paraId="3C1646CA" w14:textId="77777777" w:rsidR="00774B69" w:rsidRDefault="00774B69" w:rsidP="00774B69">
            <w:pPr>
              <w:rPr>
                <w:rFonts w:ascii="Arial" w:eastAsia="Arial" w:hAnsi="Arial" w:cs="Arial"/>
                <w:sz w:val="18"/>
                <w:szCs w:val="18"/>
              </w:rPr>
            </w:pPr>
          </w:p>
          <w:p w14:paraId="394DF7D6" w14:textId="77777777" w:rsidR="00774B69" w:rsidRDefault="00774B69" w:rsidP="00774B69">
            <w:pPr>
              <w:rPr>
                <w:rFonts w:ascii="Arial" w:eastAsia="Arial" w:hAnsi="Arial" w:cs="Arial"/>
                <w:sz w:val="18"/>
                <w:szCs w:val="18"/>
              </w:rPr>
            </w:pPr>
          </w:p>
          <w:p w14:paraId="3AFE92E3" w14:textId="77777777" w:rsidR="00774B69" w:rsidRDefault="00774B69" w:rsidP="00774B69">
            <w:pPr>
              <w:rPr>
                <w:rFonts w:ascii="Arial" w:eastAsia="Arial" w:hAnsi="Arial" w:cs="Arial"/>
                <w:sz w:val="18"/>
                <w:szCs w:val="18"/>
              </w:rPr>
            </w:pPr>
          </w:p>
          <w:p w14:paraId="7C1391DC" w14:textId="77777777" w:rsidR="00774B69" w:rsidRPr="00774B69" w:rsidRDefault="00774B69" w:rsidP="00774B69">
            <w:pPr>
              <w:rPr>
                <w:rFonts w:ascii="Arial" w:eastAsia="Arial" w:hAnsi="Arial" w:cs="Arial"/>
                <w:sz w:val="18"/>
                <w:szCs w:val="18"/>
              </w:rPr>
            </w:pPr>
          </w:p>
          <w:p w14:paraId="76CFF970" w14:textId="77777777" w:rsidR="00F40B1D" w:rsidRDefault="00F40B1D" w:rsidP="00F40B1D">
            <w:pPr>
              <w:pStyle w:val="ListParagraph"/>
              <w:numPr>
                <w:ilvl w:val="0"/>
                <w:numId w:val="44"/>
              </w:numPr>
              <w:rPr>
                <w:rFonts w:ascii="Arial" w:eastAsia="Arial" w:hAnsi="Arial" w:cs="Arial"/>
                <w:sz w:val="18"/>
                <w:szCs w:val="18"/>
              </w:rPr>
            </w:pPr>
            <w:r w:rsidRPr="00F40B1D">
              <w:rPr>
                <w:rFonts w:ascii="Arial" w:eastAsia="Arial" w:hAnsi="Arial" w:cs="Arial"/>
                <w:sz w:val="18"/>
                <w:szCs w:val="18"/>
              </w:rPr>
              <w:t xml:space="preserve">Staff will have a bank of moderated resources that have been evaluated against national benchmarks.  </w:t>
            </w:r>
          </w:p>
          <w:p w14:paraId="7635FFD0" w14:textId="77777777" w:rsidR="00774B69" w:rsidRDefault="00774B69" w:rsidP="00774B69">
            <w:pPr>
              <w:rPr>
                <w:rFonts w:ascii="Arial" w:eastAsia="Arial" w:hAnsi="Arial" w:cs="Arial"/>
                <w:sz w:val="18"/>
                <w:szCs w:val="18"/>
              </w:rPr>
            </w:pPr>
          </w:p>
          <w:p w14:paraId="75B7CFED" w14:textId="77777777" w:rsidR="00774B69" w:rsidRDefault="00774B69" w:rsidP="00774B69">
            <w:pPr>
              <w:rPr>
                <w:rFonts w:ascii="Arial" w:eastAsia="Arial" w:hAnsi="Arial" w:cs="Arial"/>
                <w:sz w:val="18"/>
                <w:szCs w:val="18"/>
              </w:rPr>
            </w:pPr>
          </w:p>
          <w:p w14:paraId="41387983" w14:textId="77777777" w:rsidR="00774B69" w:rsidRDefault="00774B69" w:rsidP="00774B69">
            <w:pPr>
              <w:rPr>
                <w:rFonts w:ascii="Arial" w:eastAsia="Arial" w:hAnsi="Arial" w:cs="Arial"/>
                <w:sz w:val="18"/>
                <w:szCs w:val="18"/>
              </w:rPr>
            </w:pPr>
          </w:p>
          <w:p w14:paraId="739637A0" w14:textId="77777777" w:rsidR="00774B69" w:rsidRDefault="00774B69" w:rsidP="00774B69">
            <w:pPr>
              <w:rPr>
                <w:rFonts w:ascii="Arial" w:eastAsia="Arial" w:hAnsi="Arial" w:cs="Arial"/>
                <w:sz w:val="18"/>
                <w:szCs w:val="18"/>
              </w:rPr>
            </w:pPr>
          </w:p>
          <w:p w14:paraId="22C664FF" w14:textId="77777777" w:rsidR="00774B69" w:rsidRDefault="00774B69" w:rsidP="00774B69">
            <w:pPr>
              <w:rPr>
                <w:rFonts w:ascii="Arial" w:eastAsia="Arial" w:hAnsi="Arial" w:cs="Arial"/>
                <w:sz w:val="18"/>
                <w:szCs w:val="18"/>
              </w:rPr>
            </w:pPr>
          </w:p>
          <w:p w14:paraId="6D604AA5" w14:textId="77777777" w:rsidR="00774B69" w:rsidRPr="00774B69" w:rsidRDefault="00774B69" w:rsidP="00774B69">
            <w:pPr>
              <w:rPr>
                <w:rFonts w:ascii="Arial" w:eastAsia="Arial" w:hAnsi="Arial" w:cs="Arial"/>
                <w:sz w:val="18"/>
                <w:szCs w:val="18"/>
              </w:rPr>
            </w:pPr>
          </w:p>
          <w:p w14:paraId="23A142E9" w14:textId="77777777" w:rsidR="00F40B1D" w:rsidRDefault="00F40B1D" w:rsidP="00F40B1D">
            <w:pPr>
              <w:pStyle w:val="ListParagraph"/>
              <w:numPr>
                <w:ilvl w:val="0"/>
                <w:numId w:val="44"/>
              </w:numPr>
              <w:rPr>
                <w:rFonts w:ascii="Arial" w:eastAsia="Arial" w:hAnsi="Arial" w:cs="Arial"/>
                <w:sz w:val="18"/>
                <w:szCs w:val="18"/>
              </w:rPr>
            </w:pPr>
            <w:r w:rsidRPr="00F40B1D">
              <w:rPr>
                <w:rFonts w:ascii="Arial" w:eastAsia="Arial" w:hAnsi="Arial" w:cs="Arial"/>
                <w:sz w:val="18"/>
                <w:szCs w:val="18"/>
              </w:rPr>
              <w:t>Staff have access to a progressive Gàidhlig Phonological and Phonemic Awareness Early Years resource.</w:t>
            </w:r>
          </w:p>
          <w:p w14:paraId="21A3447B" w14:textId="77777777" w:rsidR="00774B69" w:rsidRDefault="00774B69" w:rsidP="00774B69">
            <w:pPr>
              <w:rPr>
                <w:rFonts w:ascii="Arial" w:eastAsia="Arial" w:hAnsi="Arial" w:cs="Arial"/>
                <w:sz w:val="18"/>
                <w:szCs w:val="18"/>
              </w:rPr>
            </w:pPr>
          </w:p>
          <w:p w14:paraId="765C738C" w14:textId="77777777" w:rsidR="00774B69" w:rsidRDefault="00774B69" w:rsidP="00774B69">
            <w:pPr>
              <w:rPr>
                <w:rFonts w:ascii="Arial" w:eastAsia="Arial" w:hAnsi="Arial" w:cs="Arial"/>
                <w:sz w:val="18"/>
                <w:szCs w:val="18"/>
              </w:rPr>
            </w:pPr>
          </w:p>
          <w:p w14:paraId="7EE46905" w14:textId="77777777" w:rsidR="00774B69" w:rsidRPr="00774B69" w:rsidRDefault="00774B69" w:rsidP="00774B69">
            <w:pPr>
              <w:rPr>
                <w:rFonts w:ascii="Arial" w:eastAsia="Arial" w:hAnsi="Arial" w:cs="Arial"/>
                <w:sz w:val="18"/>
                <w:szCs w:val="18"/>
              </w:rPr>
            </w:pPr>
          </w:p>
          <w:p w14:paraId="7C90BCFB" w14:textId="77777777" w:rsidR="00F40B1D" w:rsidRDefault="00F40B1D" w:rsidP="00F40B1D">
            <w:pPr>
              <w:pStyle w:val="ListParagraph"/>
              <w:numPr>
                <w:ilvl w:val="0"/>
                <w:numId w:val="44"/>
              </w:numPr>
              <w:rPr>
                <w:rFonts w:ascii="Arial" w:eastAsia="Arial" w:hAnsi="Arial" w:cs="Arial"/>
                <w:sz w:val="18"/>
                <w:szCs w:val="18"/>
              </w:rPr>
            </w:pPr>
            <w:r w:rsidRPr="00F40B1D">
              <w:rPr>
                <w:rFonts w:ascii="Arial" w:eastAsia="Arial" w:hAnsi="Arial" w:cs="Arial"/>
                <w:sz w:val="18"/>
                <w:szCs w:val="18"/>
              </w:rPr>
              <w:lastRenderedPageBreak/>
              <w:t>Staff have access to a progressive Gàidhlig spelling resource for First and Second level.</w:t>
            </w:r>
          </w:p>
          <w:p w14:paraId="13DD9D30" w14:textId="77777777" w:rsidR="00774B69" w:rsidRDefault="00774B69" w:rsidP="00774B69">
            <w:pPr>
              <w:rPr>
                <w:rFonts w:ascii="Arial" w:eastAsia="Arial" w:hAnsi="Arial" w:cs="Arial"/>
                <w:sz w:val="18"/>
                <w:szCs w:val="18"/>
              </w:rPr>
            </w:pPr>
          </w:p>
          <w:p w14:paraId="65FB3A23" w14:textId="77777777" w:rsidR="00774B69" w:rsidRDefault="00774B69" w:rsidP="00774B69">
            <w:pPr>
              <w:rPr>
                <w:rFonts w:ascii="Arial" w:eastAsia="Arial" w:hAnsi="Arial" w:cs="Arial"/>
                <w:sz w:val="18"/>
                <w:szCs w:val="18"/>
              </w:rPr>
            </w:pPr>
          </w:p>
          <w:p w14:paraId="75DDF2A6" w14:textId="77777777" w:rsidR="00774B69" w:rsidRPr="00774B69" w:rsidRDefault="00774B69" w:rsidP="00774B69">
            <w:pPr>
              <w:rPr>
                <w:rFonts w:ascii="Arial" w:eastAsia="Arial" w:hAnsi="Arial" w:cs="Arial"/>
                <w:sz w:val="18"/>
                <w:szCs w:val="18"/>
              </w:rPr>
            </w:pPr>
          </w:p>
          <w:p w14:paraId="57AEEF4E" w14:textId="77777777" w:rsidR="00F40B1D" w:rsidRDefault="00F40B1D" w:rsidP="00F40B1D">
            <w:pPr>
              <w:pStyle w:val="ListParagraph"/>
              <w:numPr>
                <w:ilvl w:val="0"/>
                <w:numId w:val="44"/>
              </w:numPr>
              <w:rPr>
                <w:rFonts w:ascii="Arial" w:eastAsia="Arial" w:hAnsi="Arial" w:cs="Arial"/>
                <w:sz w:val="18"/>
                <w:szCs w:val="18"/>
              </w:rPr>
            </w:pPr>
            <w:r w:rsidRPr="00F40B1D">
              <w:rPr>
                <w:rFonts w:ascii="Arial" w:eastAsia="Arial" w:hAnsi="Arial" w:cs="Arial"/>
                <w:sz w:val="18"/>
                <w:szCs w:val="18"/>
              </w:rPr>
              <w:t>Parents are more engaged and informed about Gaelic Medium Education in Mount Cameron Primary</w:t>
            </w:r>
          </w:p>
          <w:p w14:paraId="07CB601F" w14:textId="77777777" w:rsidR="00774B69" w:rsidRPr="00774B69" w:rsidRDefault="00774B69" w:rsidP="00774B69">
            <w:pPr>
              <w:rPr>
                <w:rFonts w:ascii="Arial" w:eastAsia="Arial" w:hAnsi="Arial" w:cs="Arial"/>
                <w:sz w:val="18"/>
                <w:szCs w:val="18"/>
              </w:rPr>
            </w:pPr>
          </w:p>
          <w:p w14:paraId="6D1F6291" w14:textId="77777777" w:rsidR="00F40B1D" w:rsidRPr="00F40B1D" w:rsidRDefault="00F40B1D" w:rsidP="00F40B1D">
            <w:pPr>
              <w:pStyle w:val="ListParagraph"/>
              <w:numPr>
                <w:ilvl w:val="0"/>
                <w:numId w:val="44"/>
              </w:numPr>
              <w:rPr>
                <w:rFonts w:ascii="Arial" w:eastAsia="Arial" w:hAnsi="Arial" w:cs="Arial"/>
                <w:sz w:val="18"/>
                <w:szCs w:val="18"/>
              </w:rPr>
            </w:pPr>
            <w:r w:rsidRPr="00F40B1D">
              <w:rPr>
                <w:rFonts w:ascii="Arial" w:eastAsia="Arial" w:hAnsi="Arial" w:cs="Arial"/>
                <w:sz w:val="18"/>
                <w:szCs w:val="18"/>
              </w:rPr>
              <w:t xml:space="preserve">Children in Gaelic classes are more willing to use Gàidhlig in learning and in play.  </w:t>
            </w:r>
          </w:p>
          <w:p w14:paraId="66927845" w14:textId="77777777" w:rsidR="00F40B1D" w:rsidRPr="00F40B1D" w:rsidRDefault="00F40B1D" w:rsidP="00F40B1D">
            <w:pPr>
              <w:rPr>
                <w:rFonts w:ascii="Arial" w:eastAsia="Arial" w:hAnsi="Arial" w:cs="Arial"/>
                <w:sz w:val="20"/>
                <w:szCs w:val="20"/>
              </w:rPr>
            </w:pPr>
          </w:p>
        </w:tc>
        <w:tc>
          <w:tcPr>
            <w:tcW w:w="4048" w:type="dxa"/>
          </w:tcPr>
          <w:p w14:paraId="4469696E" w14:textId="77777777" w:rsidR="00F40B1D" w:rsidRPr="00F40B1D" w:rsidRDefault="00F40B1D" w:rsidP="00F40B1D">
            <w:pPr>
              <w:pStyle w:val="ListParagraph"/>
              <w:numPr>
                <w:ilvl w:val="0"/>
                <w:numId w:val="43"/>
              </w:numPr>
              <w:spacing w:after="200" w:line="276" w:lineRule="auto"/>
              <w:rPr>
                <w:rFonts w:ascii="Arial" w:hAnsi="Arial" w:cs="Arial"/>
                <w:sz w:val="18"/>
                <w:szCs w:val="18"/>
              </w:rPr>
            </w:pPr>
            <w:r w:rsidRPr="00F40B1D">
              <w:rPr>
                <w:rFonts w:ascii="Arial" w:hAnsi="Arial" w:cs="Arial"/>
                <w:sz w:val="18"/>
                <w:szCs w:val="18"/>
              </w:rPr>
              <w:lastRenderedPageBreak/>
              <w:t xml:space="preserve">Revisit Education Scotland Advice on Gaelic Education and update Gaelic language total immersion and immersion practice outlined in school policy. Update Literacy and Gàidhlig position statement (policy) to reflect Advice on Gaelic Education and to include current practice in classes and reflect school curriculum rationale  </w:t>
            </w:r>
          </w:p>
          <w:p w14:paraId="68BB0706" w14:textId="0532C7A9" w:rsidR="00774B69" w:rsidRDefault="00F40B1D" w:rsidP="00774B69">
            <w:pPr>
              <w:pStyle w:val="ListParagraph"/>
              <w:numPr>
                <w:ilvl w:val="0"/>
                <w:numId w:val="43"/>
              </w:numPr>
              <w:spacing w:after="200" w:line="276" w:lineRule="auto"/>
              <w:rPr>
                <w:rFonts w:ascii="Arial" w:hAnsi="Arial" w:cs="Arial"/>
                <w:sz w:val="18"/>
                <w:szCs w:val="18"/>
              </w:rPr>
            </w:pPr>
            <w:r w:rsidRPr="00F40B1D">
              <w:rPr>
                <w:rFonts w:ascii="Arial" w:hAnsi="Arial" w:cs="Arial"/>
                <w:sz w:val="18"/>
                <w:szCs w:val="18"/>
              </w:rPr>
              <w:t xml:space="preserve">Audit classroom practice with regards to total immersion and immersion practice to ensure Gaidhlig is the language of the classroom and identify approaches to encourage all children to speak Gaidhlig in learning settings with adults and with peers.  </w:t>
            </w:r>
          </w:p>
          <w:p w14:paraId="28F35AF1" w14:textId="77777777" w:rsidR="00774B69" w:rsidRPr="00774B69" w:rsidRDefault="00774B69" w:rsidP="00774B69">
            <w:pPr>
              <w:pStyle w:val="ListParagraph"/>
              <w:spacing w:after="200" w:line="276" w:lineRule="auto"/>
              <w:rPr>
                <w:rFonts w:ascii="Arial" w:hAnsi="Arial" w:cs="Arial"/>
                <w:sz w:val="18"/>
                <w:szCs w:val="18"/>
              </w:rPr>
            </w:pPr>
          </w:p>
          <w:p w14:paraId="2FA5BD0D" w14:textId="77777777" w:rsidR="00F40B1D" w:rsidRPr="00774B69" w:rsidRDefault="00F40B1D" w:rsidP="00F40B1D">
            <w:pPr>
              <w:pStyle w:val="ListParagraph"/>
              <w:numPr>
                <w:ilvl w:val="0"/>
                <w:numId w:val="43"/>
              </w:numPr>
              <w:spacing w:after="200" w:line="276" w:lineRule="auto"/>
              <w:rPr>
                <w:rFonts w:ascii="Arial" w:hAnsi="Arial" w:cs="Arial"/>
                <w:sz w:val="18"/>
                <w:szCs w:val="18"/>
              </w:rPr>
            </w:pPr>
            <w:r w:rsidRPr="00F40B1D">
              <w:rPr>
                <w:rFonts w:ascii="Arial" w:hAnsi="Arial" w:cs="Arial"/>
                <w:sz w:val="18"/>
                <w:szCs w:val="18"/>
              </w:rPr>
              <w:t xml:space="preserve">Using Frèam Cànan engage in moderation of Talking and Listening with 2 other Gaelic school focusing on </w:t>
            </w:r>
            <w:r w:rsidRPr="00F40B1D">
              <w:rPr>
                <w:rFonts w:ascii="Arial" w:hAnsi="Arial" w:cs="Arial"/>
                <w:color w:val="000000"/>
                <w:sz w:val="18"/>
                <w:szCs w:val="18"/>
              </w:rPr>
              <w:t>Tools for Listening and Talking and Creating Texts with the aim of extending vocabulary and developing progressive Gaelic grammar language structures across all level.</w:t>
            </w:r>
          </w:p>
          <w:p w14:paraId="542F072A" w14:textId="77777777" w:rsidR="00774B69" w:rsidRPr="00774B69" w:rsidRDefault="00774B69" w:rsidP="00774B69">
            <w:pPr>
              <w:pStyle w:val="ListParagraph"/>
              <w:rPr>
                <w:rFonts w:ascii="Arial" w:hAnsi="Arial" w:cs="Arial"/>
                <w:sz w:val="18"/>
                <w:szCs w:val="18"/>
              </w:rPr>
            </w:pPr>
          </w:p>
          <w:p w14:paraId="08162250" w14:textId="77777777" w:rsidR="00774B69" w:rsidRPr="00774B69" w:rsidRDefault="00774B69" w:rsidP="00774B69">
            <w:pPr>
              <w:spacing w:after="200" w:line="276" w:lineRule="auto"/>
              <w:rPr>
                <w:rFonts w:ascii="Arial" w:hAnsi="Arial" w:cs="Arial"/>
                <w:sz w:val="18"/>
                <w:szCs w:val="18"/>
              </w:rPr>
            </w:pPr>
          </w:p>
          <w:p w14:paraId="04526B9A" w14:textId="77777777" w:rsidR="00F40B1D" w:rsidRPr="00F40B1D" w:rsidRDefault="00F40B1D" w:rsidP="00F40B1D">
            <w:pPr>
              <w:pStyle w:val="ListParagraph"/>
              <w:numPr>
                <w:ilvl w:val="0"/>
                <w:numId w:val="43"/>
              </w:numPr>
              <w:spacing w:after="200" w:line="276" w:lineRule="auto"/>
              <w:rPr>
                <w:rFonts w:ascii="Arial" w:hAnsi="Arial" w:cs="Arial"/>
                <w:sz w:val="18"/>
                <w:szCs w:val="18"/>
              </w:rPr>
            </w:pPr>
            <w:r w:rsidRPr="00F40B1D">
              <w:rPr>
                <w:rFonts w:ascii="Arial" w:hAnsi="Arial" w:cs="Arial"/>
                <w:color w:val="000000"/>
                <w:sz w:val="18"/>
                <w:szCs w:val="18"/>
              </w:rPr>
              <w:t xml:space="preserve">Collate examples of practice within the Frèam Cànan to begin building a suite of progressive talking and listening resources across all levels.  Teachers add at least two-three examples to the progressive pathways,     </w:t>
            </w:r>
          </w:p>
          <w:p w14:paraId="68F6982F" w14:textId="77777777" w:rsidR="00F40B1D" w:rsidRPr="00F40B1D" w:rsidRDefault="00F40B1D" w:rsidP="00F40B1D">
            <w:pPr>
              <w:pStyle w:val="ListParagraph"/>
              <w:numPr>
                <w:ilvl w:val="0"/>
                <w:numId w:val="43"/>
              </w:numPr>
              <w:spacing w:after="200" w:line="276" w:lineRule="auto"/>
              <w:rPr>
                <w:rFonts w:ascii="Arial" w:hAnsi="Arial" w:cs="Arial"/>
                <w:sz w:val="18"/>
                <w:szCs w:val="18"/>
              </w:rPr>
            </w:pPr>
            <w:r w:rsidRPr="00F40B1D">
              <w:rPr>
                <w:rFonts w:ascii="Arial" w:hAnsi="Arial" w:cs="Arial"/>
                <w:color w:val="000000"/>
                <w:sz w:val="18"/>
                <w:szCs w:val="18"/>
              </w:rPr>
              <w:t xml:space="preserve">Further embedding of Phonological and Phonemic Awareness in Early Years:  This initiative will align with the newly developed Foundations of Literacy in Primary 1 Pack (FLIPP) by South Lanarkshire. </w:t>
            </w:r>
          </w:p>
          <w:p w14:paraId="5739277A" w14:textId="77777777" w:rsidR="00F40B1D" w:rsidRPr="00F40B1D" w:rsidRDefault="00F40B1D" w:rsidP="00F40B1D">
            <w:pPr>
              <w:pStyle w:val="ListParagraph"/>
              <w:numPr>
                <w:ilvl w:val="0"/>
                <w:numId w:val="43"/>
              </w:numPr>
              <w:spacing w:after="200" w:line="276" w:lineRule="auto"/>
              <w:rPr>
                <w:rFonts w:ascii="Arial" w:hAnsi="Arial" w:cs="Arial"/>
                <w:sz w:val="18"/>
                <w:szCs w:val="18"/>
              </w:rPr>
            </w:pPr>
            <w:r w:rsidRPr="00F40B1D">
              <w:rPr>
                <w:rFonts w:ascii="Arial" w:hAnsi="Arial" w:cs="Arial"/>
                <w:color w:val="000000"/>
                <w:sz w:val="18"/>
                <w:szCs w:val="18"/>
              </w:rPr>
              <w:lastRenderedPageBreak/>
              <w:t xml:space="preserve">Spelling into writing - Continue adding to Gàidhlig spelling lists using topic words and vocabulary from current reading materials. </w:t>
            </w:r>
          </w:p>
          <w:p w14:paraId="46AC5C72" w14:textId="77777777" w:rsidR="00F40B1D" w:rsidRPr="00F40B1D" w:rsidRDefault="00F40B1D" w:rsidP="00F40B1D">
            <w:pPr>
              <w:pStyle w:val="ListParagraph"/>
              <w:numPr>
                <w:ilvl w:val="0"/>
                <w:numId w:val="43"/>
              </w:numPr>
              <w:spacing w:after="200" w:line="276" w:lineRule="auto"/>
              <w:rPr>
                <w:rFonts w:ascii="Arial" w:hAnsi="Arial" w:cs="Arial"/>
                <w:sz w:val="18"/>
                <w:szCs w:val="18"/>
              </w:rPr>
            </w:pPr>
            <w:r w:rsidRPr="00F40B1D">
              <w:rPr>
                <w:rFonts w:ascii="Arial" w:hAnsi="Arial" w:cs="Arial"/>
                <w:color w:val="000000"/>
                <w:sz w:val="18"/>
                <w:szCs w:val="18"/>
              </w:rPr>
              <w:t xml:space="preserve">Revisit literacy information for parents regarding Gaelic Medium Education and all aspects of literacy, providing information and support for parents to engage them in their children’s Gaelic learning journey.  </w:t>
            </w:r>
          </w:p>
          <w:p w14:paraId="5D63552F" w14:textId="77777777" w:rsidR="00F40B1D" w:rsidRPr="00F40B1D" w:rsidRDefault="00F40B1D" w:rsidP="00F40B1D">
            <w:pPr>
              <w:pStyle w:val="ListParagraph"/>
              <w:numPr>
                <w:ilvl w:val="0"/>
                <w:numId w:val="43"/>
              </w:numPr>
              <w:spacing w:after="200" w:line="276" w:lineRule="auto"/>
              <w:rPr>
                <w:rFonts w:ascii="Arial" w:hAnsi="Arial" w:cs="Arial"/>
                <w:sz w:val="18"/>
                <w:szCs w:val="18"/>
              </w:rPr>
            </w:pPr>
            <w:r w:rsidRPr="00F40B1D">
              <w:rPr>
                <w:rFonts w:ascii="Arial" w:hAnsi="Arial" w:cs="Arial"/>
                <w:sz w:val="18"/>
                <w:szCs w:val="18"/>
              </w:rPr>
              <w:t xml:space="preserve">Consult children in Gàidhlig language engagement and include them in developing a whole school programme to raise the profile of Gàidhlig to raise the profile and value of Gàidhlig across the school.  </w:t>
            </w:r>
          </w:p>
          <w:p w14:paraId="1C1CDF16" w14:textId="77777777" w:rsidR="00F40B1D" w:rsidRPr="00F40B1D" w:rsidRDefault="00F40B1D" w:rsidP="00F40B1D">
            <w:pPr>
              <w:rPr>
                <w:rFonts w:ascii="Arial" w:hAnsi="Arial" w:cs="Arial"/>
                <w:sz w:val="20"/>
                <w:szCs w:val="20"/>
              </w:rPr>
            </w:pPr>
          </w:p>
        </w:tc>
        <w:tc>
          <w:tcPr>
            <w:tcW w:w="4048" w:type="dxa"/>
            <w:gridSpan w:val="2"/>
          </w:tcPr>
          <w:p w14:paraId="39AE7343" w14:textId="77777777" w:rsidR="00F40B1D" w:rsidRDefault="00F40B1D" w:rsidP="00F40B1D">
            <w:pPr>
              <w:pStyle w:val="ListParagraph"/>
              <w:numPr>
                <w:ilvl w:val="0"/>
                <w:numId w:val="45"/>
              </w:numPr>
              <w:spacing w:after="200" w:line="276" w:lineRule="auto"/>
              <w:rPr>
                <w:rFonts w:ascii="Arial" w:hAnsi="Arial" w:cs="Arial"/>
                <w:i/>
                <w:iCs/>
                <w:sz w:val="18"/>
                <w:szCs w:val="18"/>
              </w:rPr>
            </w:pPr>
            <w:r w:rsidRPr="00F40B1D">
              <w:rPr>
                <w:rFonts w:ascii="Arial" w:hAnsi="Arial" w:cs="Arial"/>
                <w:i/>
                <w:iCs/>
                <w:sz w:val="18"/>
                <w:szCs w:val="18"/>
              </w:rPr>
              <w:lastRenderedPageBreak/>
              <w:t>Time allocated for peer observation.  SMT classroom observations will have a focus on Gàidhlig language usage in learning and teaching.</w:t>
            </w:r>
          </w:p>
          <w:p w14:paraId="566C777F" w14:textId="77777777" w:rsidR="00774B69" w:rsidRDefault="00774B69" w:rsidP="00774B69">
            <w:pPr>
              <w:spacing w:after="200" w:line="276" w:lineRule="auto"/>
              <w:rPr>
                <w:rFonts w:ascii="Arial" w:hAnsi="Arial" w:cs="Arial"/>
                <w:i/>
                <w:iCs/>
                <w:sz w:val="18"/>
                <w:szCs w:val="18"/>
              </w:rPr>
            </w:pPr>
          </w:p>
          <w:p w14:paraId="1CAA96C2" w14:textId="77777777" w:rsidR="00774B69" w:rsidRPr="00774B69" w:rsidRDefault="00774B69" w:rsidP="00774B69">
            <w:pPr>
              <w:spacing w:after="200" w:line="276" w:lineRule="auto"/>
              <w:rPr>
                <w:rFonts w:ascii="Arial" w:hAnsi="Arial" w:cs="Arial"/>
                <w:i/>
                <w:iCs/>
                <w:sz w:val="18"/>
                <w:szCs w:val="18"/>
              </w:rPr>
            </w:pPr>
          </w:p>
          <w:p w14:paraId="7488A003" w14:textId="77777777" w:rsidR="00F40B1D" w:rsidRPr="00F40B1D" w:rsidRDefault="00F40B1D" w:rsidP="00F40B1D">
            <w:pPr>
              <w:pStyle w:val="ListParagraph"/>
              <w:numPr>
                <w:ilvl w:val="0"/>
                <w:numId w:val="45"/>
              </w:numPr>
              <w:spacing w:after="200" w:line="276" w:lineRule="auto"/>
              <w:rPr>
                <w:rFonts w:ascii="Arial" w:hAnsi="Arial" w:cs="Arial"/>
                <w:i/>
                <w:iCs/>
                <w:sz w:val="18"/>
                <w:szCs w:val="18"/>
              </w:rPr>
            </w:pPr>
            <w:r w:rsidRPr="00F40B1D">
              <w:rPr>
                <w:rFonts w:ascii="Arial" w:hAnsi="Arial" w:cs="Arial"/>
                <w:i/>
                <w:iCs/>
                <w:sz w:val="18"/>
                <w:szCs w:val="18"/>
              </w:rPr>
              <w:t>Information collated in the audit used to inform next steps</w:t>
            </w:r>
          </w:p>
          <w:p w14:paraId="386F88A7" w14:textId="77777777" w:rsidR="00F40B1D" w:rsidRDefault="00F40B1D" w:rsidP="00F40B1D">
            <w:pPr>
              <w:spacing w:after="200" w:line="276" w:lineRule="auto"/>
              <w:rPr>
                <w:rFonts w:ascii="Arial" w:hAnsi="Arial" w:cs="Arial"/>
                <w:i/>
                <w:iCs/>
                <w:sz w:val="18"/>
                <w:szCs w:val="18"/>
              </w:rPr>
            </w:pPr>
          </w:p>
          <w:p w14:paraId="09BF9404" w14:textId="77777777" w:rsidR="00774B69" w:rsidRDefault="00774B69" w:rsidP="00F40B1D">
            <w:pPr>
              <w:spacing w:after="200" w:line="276" w:lineRule="auto"/>
              <w:rPr>
                <w:rFonts w:ascii="Arial" w:hAnsi="Arial" w:cs="Arial"/>
                <w:i/>
                <w:iCs/>
                <w:sz w:val="18"/>
                <w:szCs w:val="18"/>
              </w:rPr>
            </w:pPr>
          </w:p>
          <w:p w14:paraId="699807AD" w14:textId="77777777" w:rsidR="00774B69" w:rsidRPr="00F40B1D" w:rsidRDefault="00774B69" w:rsidP="00F40B1D">
            <w:pPr>
              <w:spacing w:after="200" w:line="276" w:lineRule="auto"/>
              <w:rPr>
                <w:rFonts w:ascii="Arial" w:hAnsi="Arial" w:cs="Arial"/>
                <w:i/>
                <w:iCs/>
                <w:sz w:val="18"/>
                <w:szCs w:val="18"/>
              </w:rPr>
            </w:pPr>
          </w:p>
          <w:p w14:paraId="29DA485C" w14:textId="77777777" w:rsidR="00F40B1D" w:rsidRPr="00F40B1D" w:rsidRDefault="00F40B1D" w:rsidP="00F40B1D">
            <w:pPr>
              <w:pStyle w:val="ListParagraph"/>
              <w:numPr>
                <w:ilvl w:val="0"/>
                <w:numId w:val="45"/>
              </w:numPr>
              <w:spacing w:after="200" w:line="276" w:lineRule="auto"/>
              <w:rPr>
                <w:rFonts w:ascii="Arial" w:hAnsi="Arial" w:cs="Arial"/>
                <w:i/>
                <w:iCs/>
                <w:sz w:val="18"/>
                <w:szCs w:val="18"/>
              </w:rPr>
            </w:pPr>
            <w:r w:rsidRPr="00F40B1D">
              <w:rPr>
                <w:rFonts w:ascii="Arial" w:hAnsi="Arial" w:cs="Arial"/>
                <w:i/>
                <w:iCs/>
                <w:sz w:val="18"/>
                <w:szCs w:val="18"/>
              </w:rPr>
              <w:t xml:space="preserve">Teacher evaluations as part of the moderation. </w:t>
            </w:r>
          </w:p>
          <w:p w14:paraId="3616B528" w14:textId="77777777" w:rsidR="00F40B1D" w:rsidRPr="00F40B1D" w:rsidRDefault="00F40B1D" w:rsidP="00F40B1D">
            <w:pPr>
              <w:pStyle w:val="ListParagraph"/>
              <w:rPr>
                <w:rFonts w:ascii="Arial" w:hAnsi="Arial" w:cs="Arial"/>
                <w:i/>
                <w:iCs/>
                <w:sz w:val="18"/>
                <w:szCs w:val="18"/>
              </w:rPr>
            </w:pPr>
          </w:p>
          <w:p w14:paraId="2030A12A" w14:textId="77777777" w:rsidR="00F40B1D" w:rsidRPr="00F40B1D" w:rsidRDefault="00F40B1D" w:rsidP="00F40B1D">
            <w:pPr>
              <w:spacing w:after="200" w:line="276" w:lineRule="auto"/>
              <w:rPr>
                <w:rFonts w:ascii="Arial" w:hAnsi="Arial" w:cs="Arial"/>
                <w:i/>
                <w:iCs/>
                <w:sz w:val="18"/>
                <w:szCs w:val="18"/>
              </w:rPr>
            </w:pPr>
          </w:p>
          <w:p w14:paraId="04A395BD" w14:textId="77777777" w:rsidR="00F40B1D" w:rsidRDefault="00F40B1D" w:rsidP="00F40B1D">
            <w:pPr>
              <w:spacing w:after="200" w:line="276" w:lineRule="auto"/>
              <w:rPr>
                <w:rFonts w:ascii="Arial" w:hAnsi="Arial" w:cs="Arial"/>
                <w:i/>
                <w:iCs/>
                <w:sz w:val="18"/>
                <w:szCs w:val="18"/>
              </w:rPr>
            </w:pPr>
          </w:p>
          <w:p w14:paraId="1D28C510" w14:textId="77777777" w:rsidR="00774B69" w:rsidRPr="00F40B1D" w:rsidRDefault="00774B69" w:rsidP="00F40B1D">
            <w:pPr>
              <w:spacing w:after="200" w:line="276" w:lineRule="auto"/>
              <w:rPr>
                <w:rFonts w:ascii="Arial" w:hAnsi="Arial" w:cs="Arial"/>
                <w:i/>
                <w:iCs/>
                <w:sz w:val="18"/>
                <w:szCs w:val="18"/>
              </w:rPr>
            </w:pPr>
          </w:p>
          <w:p w14:paraId="12B42019" w14:textId="77777777" w:rsidR="00F40B1D" w:rsidRPr="00F40B1D" w:rsidRDefault="00F40B1D" w:rsidP="00F40B1D">
            <w:pPr>
              <w:pStyle w:val="ListParagraph"/>
              <w:numPr>
                <w:ilvl w:val="0"/>
                <w:numId w:val="45"/>
              </w:numPr>
              <w:spacing w:after="200" w:line="276" w:lineRule="auto"/>
              <w:rPr>
                <w:rFonts w:ascii="Arial" w:hAnsi="Arial" w:cs="Arial"/>
                <w:i/>
                <w:iCs/>
                <w:sz w:val="18"/>
                <w:szCs w:val="18"/>
              </w:rPr>
            </w:pPr>
            <w:r w:rsidRPr="00F40B1D">
              <w:rPr>
                <w:rFonts w:ascii="Arial" w:hAnsi="Arial" w:cs="Arial"/>
                <w:i/>
                <w:iCs/>
                <w:sz w:val="18"/>
                <w:szCs w:val="18"/>
              </w:rPr>
              <w:t>Resource developed aligned to National Benchmarks standard</w:t>
            </w:r>
          </w:p>
          <w:p w14:paraId="2340078C" w14:textId="77777777" w:rsidR="00F40B1D" w:rsidRPr="00F40B1D" w:rsidRDefault="00F40B1D" w:rsidP="00F40B1D">
            <w:pPr>
              <w:pStyle w:val="ListParagraph"/>
              <w:numPr>
                <w:ilvl w:val="0"/>
                <w:numId w:val="45"/>
              </w:numPr>
              <w:spacing w:after="200" w:line="276" w:lineRule="auto"/>
              <w:rPr>
                <w:rFonts w:ascii="Arial" w:hAnsi="Arial" w:cs="Arial"/>
                <w:i/>
                <w:iCs/>
                <w:sz w:val="18"/>
                <w:szCs w:val="18"/>
              </w:rPr>
            </w:pPr>
            <w:r w:rsidRPr="00F40B1D">
              <w:rPr>
                <w:rFonts w:ascii="Arial" w:hAnsi="Arial" w:cs="Arial"/>
                <w:i/>
                <w:iCs/>
                <w:sz w:val="18"/>
                <w:szCs w:val="18"/>
              </w:rPr>
              <w:t>Resource developed aligned to National Benchmarks standard.</w:t>
            </w:r>
          </w:p>
          <w:p w14:paraId="6A6E3CA1" w14:textId="77777777" w:rsidR="00F40B1D" w:rsidRPr="00F40B1D" w:rsidRDefault="00F40B1D" w:rsidP="00F40B1D">
            <w:pPr>
              <w:spacing w:after="200" w:line="276" w:lineRule="auto"/>
              <w:rPr>
                <w:rFonts w:ascii="Arial" w:hAnsi="Arial" w:cs="Arial"/>
                <w:i/>
                <w:iCs/>
                <w:sz w:val="18"/>
                <w:szCs w:val="18"/>
              </w:rPr>
            </w:pPr>
          </w:p>
          <w:p w14:paraId="2218E43A" w14:textId="77777777" w:rsidR="00F40B1D" w:rsidRPr="00F40B1D" w:rsidRDefault="00F40B1D" w:rsidP="00F40B1D">
            <w:pPr>
              <w:pStyle w:val="ListParagraph"/>
              <w:numPr>
                <w:ilvl w:val="0"/>
                <w:numId w:val="45"/>
              </w:numPr>
              <w:spacing w:after="200" w:line="276" w:lineRule="auto"/>
              <w:rPr>
                <w:rFonts w:ascii="Arial" w:hAnsi="Arial" w:cs="Arial"/>
                <w:i/>
                <w:iCs/>
                <w:sz w:val="18"/>
                <w:szCs w:val="18"/>
              </w:rPr>
            </w:pPr>
            <w:r w:rsidRPr="00F40B1D">
              <w:rPr>
                <w:rFonts w:ascii="Arial" w:hAnsi="Arial" w:cs="Arial"/>
                <w:i/>
                <w:iCs/>
                <w:sz w:val="18"/>
                <w:szCs w:val="18"/>
              </w:rPr>
              <w:t>Resource developed aligned to National Benchmarks standard.</w:t>
            </w:r>
          </w:p>
          <w:p w14:paraId="2FF84296" w14:textId="77777777" w:rsidR="00F40B1D" w:rsidRPr="00F40B1D" w:rsidRDefault="00F40B1D" w:rsidP="00F40B1D">
            <w:pPr>
              <w:pStyle w:val="ListParagraph"/>
              <w:numPr>
                <w:ilvl w:val="0"/>
                <w:numId w:val="45"/>
              </w:numPr>
              <w:spacing w:after="200" w:line="276" w:lineRule="auto"/>
              <w:rPr>
                <w:rFonts w:ascii="Arial" w:hAnsi="Arial" w:cs="Arial"/>
                <w:i/>
                <w:iCs/>
                <w:sz w:val="18"/>
                <w:szCs w:val="18"/>
              </w:rPr>
            </w:pPr>
            <w:r w:rsidRPr="00F40B1D">
              <w:rPr>
                <w:rFonts w:ascii="Arial" w:hAnsi="Arial" w:cs="Arial"/>
                <w:i/>
                <w:iCs/>
                <w:sz w:val="18"/>
                <w:szCs w:val="18"/>
              </w:rPr>
              <w:t>Parent and staff comments before during and after development.</w:t>
            </w:r>
          </w:p>
          <w:p w14:paraId="1AA717AD" w14:textId="621F5333" w:rsidR="00F40B1D" w:rsidRPr="00F40B1D" w:rsidRDefault="00F40B1D" w:rsidP="00F40B1D">
            <w:pPr>
              <w:pStyle w:val="xmsolistparagraph"/>
              <w:shd w:val="clear" w:color="auto" w:fill="FFFFFF"/>
              <w:spacing w:before="0" w:beforeAutospacing="0" w:after="0" w:afterAutospacing="0"/>
              <w:rPr>
                <w:rFonts w:ascii="Arial" w:hAnsi="Arial" w:cs="Arial"/>
                <w:sz w:val="20"/>
                <w:szCs w:val="20"/>
              </w:rPr>
            </w:pPr>
            <w:r w:rsidRPr="00F40B1D">
              <w:rPr>
                <w:rFonts w:ascii="Arial" w:hAnsi="Arial" w:cs="Arial"/>
                <w:i/>
                <w:iCs/>
                <w:sz w:val="18"/>
                <w:szCs w:val="18"/>
              </w:rPr>
              <w:t xml:space="preserve">Pupils comments used to shape whole school programme for Gàidhlig language promotion and usage.  </w:t>
            </w:r>
          </w:p>
        </w:tc>
        <w:tc>
          <w:tcPr>
            <w:tcW w:w="950" w:type="dxa"/>
          </w:tcPr>
          <w:p w14:paraId="5B15D981" w14:textId="77777777" w:rsidR="00F40B1D" w:rsidRPr="00F40B1D" w:rsidRDefault="00F40B1D" w:rsidP="00F40B1D">
            <w:pPr>
              <w:pStyle w:val="xmsolistparagraph"/>
              <w:shd w:val="clear" w:color="auto" w:fill="FFFFFF"/>
              <w:spacing w:before="0" w:beforeAutospacing="0" w:after="0" w:afterAutospacing="0"/>
              <w:rPr>
                <w:rFonts w:ascii="Arial" w:hAnsi="Arial" w:cs="Arial"/>
                <w:i/>
                <w:iCs/>
                <w:sz w:val="16"/>
                <w:szCs w:val="16"/>
              </w:rPr>
            </w:pPr>
            <w:r w:rsidRPr="00F40B1D">
              <w:rPr>
                <w:rFonts w:ascii="Arial" w:hAnsi="Arial" w:cs="Arial"/>
                <w:i/>
                <w:iCs/>
                <w:sz w:val="16"/>
                <w:szCs w:val="16"/>
              </w:rPr>
              <w:t>DHT</w:t>
            </w:r>
          </w:p>
          <w:p w14:paraId="70460499" w14:textId="77777777" w:rsidR="00F40B1D" w:rsidRPr="00F40B1D" w:rsidRDefault="00F40B1D" w:rsidP="00F40B1D">
            <w:pPr>
              <w:pStyle w:val="xmsolistparagraph"/>
              <w:shd w:val="clear" w:color="auto" w:fill="FFFFFF"/>
              <w:spacing w:before="0" w:beforeAutospacing="0" w:after="0" w:afterAutospacing="0"/>
              <w:rPr>
                <w:rFonts w:ascii="Arial" w:hAnsi="Arial" w:cs="Arial"/>
                <w:i/>
                <w:iCs/>
                <w:sz w:val="16"/>
                <w:szCs w:val="16"/>
              </w:rPr>
            </w:pPr>
          </w:p>
          <w:p w14:paraId="492B6083" w14:textId="77777777" w:rsidR="00F40B1D" w:rsidRPr="00F40B1D" w:rsidRDefault="00F40B1D" w:rsidP="00F40B1D">
            <w:pPr>
              <w:pStyle w:val="xmsolistparagraph"/>
              <w:shd w:val="clear" w:color="auto" w:fill="FFFFFF"/>
              <w:spacing w:before="0" w:beforeAutospacing="0" w:after="0" w:afterAutospacing="0"/>
              <w:rPr>
                <w:rFonts w:ascii="Arial" w:hAnsi="Arial" w:cs="Arial"/>
                <w:i/>
                <w:iCs/>
                <w:sz w:val="16"/>
                <w:szCs w:val="16"/>
              </w:rPr>
            </w:pPr>
          </w:p>
          <w:p w14:paraId="2022500B" w14:textId="77777777" w:rsidR="00F40B1D" w:rsidRPr="00F40B1D" w:rsidRDefault="00F40B1D" w:rsidP="00F40B1D">
            <w:pPr>
              <w:pStyle w:val="xmsolistparagraph"/>
              <w:shd w:val="clear" w:color="auto" w:fill="FFFFFF"/>
              <w:spacing w:before="0" w:beforeAutospacing="0" w:after="0" w:afterAutospacing="0"/>
              <w:rPr>
                <w:rFonts w:ascii="Arial" w:hAnsi="Arial" w:cs="Arial"/>
                <w:i/>
                <w:iCs/>
                <w:sz w:val="16"/>
                <w:szCs w:val="16"/>
              </w:rPr>
            </w:pPr>
          </w:p>
          <w:p w14:paraId="5F65704A" w14:textId="77777777" w:rsidR="00F40B1D" w:rsidRPr="00F40B1D" w:rsidRDefault="00F40B1D" w:rsidP="00F40B1D">
            <w:pPr>
              <w:pStyle w:val="xmsolistparagraph"/>
              <w:shd w:val="clear" w:color="auto" w:fill="FFFFFF"/>
              <w:spacing w:before="0" w:beforeAutospacing="0" w:after="0" w:afterAutospacing="0"/>
              <w:rPr>
                <w:rFonts w:ascii="Arial" w:hAnsi="Arial" w:cs="Arial"/>
                <w:i/>
                <w:iCs/>
                <w:sz w:val="16"/>
                <w:szCs w:val="16"/>
              </w:rPr>
            </w:pPr>
          </w:p>
          <w:p w14:paraId="5191ACDC" w14:textId="77777777" w:rsidR="00F40B1D" w:rsidRPr="00F40B1D" w:rsidRDefault="00F40B1D" w:rsidP="00F40B1D">
            <w:pPr>
              <w:pStyle w:val="xmsolistparagraph"/>
              <w:shd w:val="clear" w:color="auto" w:fill="FFFFFF"/>
              <w:spacing w:before="0" w:beforeAutospacing="0" w:after="0" w:afterAutospacing="0"/>
              <w:rPr>
                <w:rFonts w:ascii="Arial" w:hAnsi="Arial" w:cs="Arial"/>
                <w:i/>
                <w:iCs/>
                <w:sz w:val="16"/>
                <w:szCs w:val="16"/>
              </w:rPr>
            </w:pPr>
          </w:p>
          <w:p w14:paraId="5CA155ED" w14:textId="77777777" w:rsidR="00F40B1D" w:rsidRPr="00F40B1D" w:rsidRDefault="00F40B1D" w:rsidP="00F40B1D">
            <w:pPr>
              <w:pStyle w:val="xmsolistparagraph"/>
              <w:shd w:val="clear" w:color="auto" w:fill="FFFFFF"/>
              <w:spacing w:before="0" w:beforeAutospacing="0" w:after="0" w:afterAutospacing="0"/>
              <w:rPr>
                <w:rFonts w:ascii="Arial" w:hAnsi="Arial" w:cs="Arial"/>
                <w:i/>
                <w:iCs/>
                <w:sz w:val="16"/>
                <w:szCs w:val="16"/>
              </w:rPr>
            </w:pPr>
          </w:p>
          <w:p w14:paraId="346A556B" w14:textId="77777777" w:rsidR="00F40B1D" w:rsidRPr="00F40B1D" w:rsidRDefault="00F40B1D" w:rsidP="00F40B1D">
            <w:pPr>
              <w:pStyle w:val="xmsolistparagraph"/>
              <w:shd w:val="clear" w:color="auto" w:fill="FFFFFF"/>
              <w:spacing w:before="0" w:beforeAutospacing="0" w:after="0" w:afterAutospacing="0"/>
              <w:rPr>
                <w:rFonts w:ascii="Arial" w:hAnsi="Arial" w:cs="Arial"/>
                <w:i/>
                <w:iCs/>
                <w:sz w:val="16"/>
                <w:szCs w:val="16"/>
              </w:rPr>
            </w:pPr>
          </w:p>
          <w:p w14:paraId="6E5BA80F" w14:textId="77777777" w:rsidR="00F40B1D" w:rsidRPr="00F40B1D" w:rsidRDefault="00F40B1D" w:rsidP="00F40B1D">
            <w:pPr>
              <w:pStyle w:val="xmsolistparagraph"/>
              <w:shd w:val="clear" w:color="auto" w:fill="FFFFFF"/>
              <w:spacing w:before="0" w:beforeAutospacing="0" w:after="0" w:afterAutospacing="0"/>
              <w:rPr>
                <w:rFonts w:ascii="Arial" w:hAnsi="Arial" w:cs="Arial"/>
                <w:i/>
                <w:iCs/>
                <w:sz w:val="16"/>
                <w:szCs w:val="16"/>
              </w:rPr>
            </w:pPr>
          </w:p>
          <w:p w14:paraId="4D4B3E83" w14:textId="77777777" w:rsidR="00F40B1D" w:rsidRPr="00F40B1D" w:rsidRDefault="00F40B1D" w:rsidP="00F40B1D">
            <w:pPr>
              <w:pStyle w:val="xmsolistparagraph"/>
              <w:shd w:val="clear" w:color="auto" w:fill="FFFFFF"/>
              <w:spacing w:before="0" w:beforeAutospacing="0" w:after="0" w:afterAutospacing="0"/>
              <w:rPr>
                <w:rFonts w:ascii="Arial" w:hAnsi="Arial" w:cs="Arial"/>
                <w:i/>
                <w:iCs/>
                <w:sz w:val="16"/>
                <w:szCs w:val="16"/>
              </w:rPr>
            </w:pPr>
          </w:p>
          <w:p w14:paraId="5AA9F331" w14:textId="77777777" w:rsidR="00F40B1D" w:rsidRPr="00F40B1D" w:rsidRDefault="00F40B1D" w:rsidP="00F40B1D">
            <w:pPr>
              <w:pStyle w:val="xmsolistparagraph"/>
              <w:shd w:val="clear" w:color="auto" w:fill="FFFFFF"/>
              <w:spacing w:before="0" w:beforeAutospacing="0" w:after="0" w:afterAutospacing="0"/>
              <w:rPr>
                <w:rFonts w:ascii="Arial" w:hAnsi="Arial" w:cs="Arial"/>
                <w:i/>
                <w:iCs/>
                <w:sz w:val="16"/>
                <w:szCs w:val="16"/>
              </w:rPr>
            </w:pPr>
          </w:p>
          <w:p w14:paraId="44E38334" w14:textId="77777777" w:rsidR="00F40B1D" w:rsidRPr="00F40B1D" w:rsidRDefault="00F40B1D" w:rsidP="00F40B1D">
            <w:pPr>
              <w:pStyle w:val="xmsolistparagraph"/>
              <w:shd w:val="clear" w:color="auto" w:fill="FFFFFF"/>
              <w:spacing w:before="0" w:beforeAutospacing="0" w:after="0" w:afterAutospacing="0"/>
              <w:rPr>
                <w:rFonts w:ascii="Arial" w:hAnsi="Arial" w:cs="Arial"/>
                <w:i/>
                <w:iCs/>
                <w:sz w:val="16"/>
                <w:szCs w:val="16"/>
              </w:rPr>
            </w:pPr>
            <w:r w:rsidRPr="00F40B1D">
              <w:rPr>
                <w:rFonts w:ascii="Arial" w:hAnsi="Arial" w:cs="Arial"/>
                <w:i/>
                <w:iCs/>
                <w:sz w:val="16"/>
                <w:szCs w:val="16"/>
              </w:rPr>
              <w:t>Working Party</w:t>
            </w:r>
          </w:p>
          <w:p w14:paraId="672D4B03" w14:textId="77777777" w:rsidR="00F40B1D" w:rsidRPr="00F40B1D" w:rsidRDefault="00F40B1D" w:rsidP="00F40B1D">
            <w:pPr>
              <w:pStyle w:val="xmsolistparagraph"/>
              <w:shd w:val="clear" w:color="auto" w:fill="FFFFFF"/>
              <w:spacing w:before="0" w:beforeAutospacing="0" w:after="0" w:afterAutospacing="0"/>
              <w:rPr>
                <w:rFonts w:ascii="Arial" w:hAnsi="Arial" w:cs="Arial"/>
                <w:i/>
                <w:iCs/>
                <w:sz w:val="16"/>
                <w:szCs w:val="16"/>
              </w:rPr>
            </w:pPr>
          </w:p>
          <w:p w14:paraId="4FA3AC39" w14:textId="77777777" w:rsidR="00F40B1D" w:rsidRPr="00F40B1D" w:rsidRDefault="00F40B1D" w:rsidP="00F40B1D">
            <w:pPr>
              <w:pStyle w:val="xmsolistparagraph"/>
              <w:shd w:val="clear" w:color="auto" w:fill="FFFFFF"/>
              <w:spacing w:before="0" w:beforeAutospacing="0" w:after="0" w:afterAutospacing="0"/>
              <w:rPr>
                <w:rFonts w:ascii="Arial" w:hAnsi="Arial" w:cs="Arial"/>
                <w:i/>
                <w:iCs/>
                <w:sz w:val="16"/>
                <w:szCs w:val="16"/>
              </w:rPr>
            </w:pPr>
          </w:p>
          <w:p w14:paraId="5512E364" w14:textId="77777777" w:rsidR="00F40B1D" w:rsidRPr="00F40B1D" w:rsidRDefault="00F40B1D" w:rsidP="00F40B1D">
            <w:pPr>
              <w:pStyle w:val="xmsolistparagraph"/>
              <w:shd w:val="clear" w:color="auto" w:fill="FFFFFF"/>
              <w:spacing w:before="0" w:beforeAutospacing="0" w:after="0" w:afterAutospacing="0"/>
              <w:rPr>
                <w:rFonts w:ascii="Arial" w:hAnsi="Arial" w:cs="Arial"/>
                <w:i/>
                <w:iCs/>
                <w:sz w:val="16"/>
                <w:szCs w:val="16"/>
              </w:rPr>
            </w:pPr>
          </w:p>
          <w:p w14:paraId="50AA679E" w14:textId="77777777" w:rsidR="00F40B1D" w:rsidRPr="00F40B1D" w:rsidRDefault="00F40B1D" w:rsidP="00F40B1D">
            <w:pPr>
              <w:pStyle w:val="xmsolistparagraph"/>
              <w:shd w:val="clear" w:color="auto" w:fill="FFFFFF"/>
              <w:spacing w:before="0" w:beforeAutospacing="0" w:after="0" w:afterAutospacing="0"/>
              <w:rPr>
                <w:rFonts w:ascii="Arial" w:hAnsi="Arial" w:cs="Arial"/>
                <w:i/>
                <w:iCs/>
                <w:sz w:val="16"/>
                <w:szCs w:val="16"/>
              </w:rPr>
            </w:pPr>
          </w:p>
          <w:p w14:paraId="3455EEA4" w14:textId="77777777" w:rsidR="00F40B1D" w:rsidRPr="00F40B1D" w:rsidRDefault="00F40B1D" w:rsidP="00F40B1D">
            <w:pPr>
              <w:pStyle w:val="xmsolistparagraph"/>
              <w:shd w:val="clear" w:color="auto" w:fill="FFFFFF"/>
              <w:spacing w:before="0" w:beforeAutospacing="0" w:after="0" w:afterAutospacing="0"/>
              <w:rPr>
                <w:rFonts w:ascii="Arial" w:hAnsi="Arial" w:cs="Arial"/>
                <w:i/>
                <w:iCs/>
                <w:sz w:val="16"/>
                <w:szCs w:val="16"/>
              </w:rPr>
            </w:pPr>
          </w:p>
          <w:p w14:paraId="5FB0E60A" w14:textId="77777777" w:rsidR="00F40B1D" w:rsidRPr="00F40B1D" w:rsidRDefault="00F40B1D" w:rsidP="00F40B1D">
            <w:pPr>
              <w:pStyle w:val="xmsolistparagraph"/>
              <w:shd w:val="clear" w:color="auto" w:fill="FFFFFF"/>
              <w:spacing w:before="0" w:beforeAutospacing="0" w:after="0" w:afterAutospacing="0"/>
              <w:rPr>
                <w:rFonts w:ascii="Arial" w:hAnsi="Arial" w:cs="Arial"/>
                <w:i/>
                <w:iCs/>
                <w:sz w:val="16"/>
                <w:szCs w:val="16"/>
              </w:rPr>
            </w:pPr>
          </w:p>
          <w:p w14:paraId="2075ED05" w14:textId="77777777" w:rsidR="00F40B1D" w:rsidRPr="00F40B1D" w:rsidRDefault="00F40B1D" w:rsidP="00F40B1D">
            <w:pPr>
              <w:pStyle w:val="xmsolistparagraph"/>
              <w:shd w:val="clear" w:color="auto" w:fill="FFFFFF"/>
              <w:spacing w:before="0" w:beforeAutospacing="0" w:after="0" w:afterAutospacing="0"/>
              <w:rPr>
                <w:rFonts w:ascii="Arial" w:hAnsi="Arial" w:cs="Arial"/>
                <w:i/>
                <w:iCs/>
                <w:sz w:val="16"/>
                <w:szCs w:val="16"/>
              </w:rPr>
            </w:pPr>
          </w:p>
          <w:p w14:paraId="6712950F" w14:textId="77777777" w:rsidR="00F40B1D" w:rsidRPr="00F40B1D" w:rsidRDefault="00F40B1D" w:rsidP="00F40B1D">
            <w:pPr>
              <w:pStyle w:val="xmsolistparagraph"/>
              <w:shd w:val="clear" w:color="auto" w:fill="FFFFFF"/>
              <w:spacing w:before="0" w:beforeAutospacing="0" w:after="0" w:afterAutospacing="0"/>
              <w:rPr>
                <w:rFonts w:ascii="Arial" w:hAnsi="Arial" w:cs="Arial"/>
                <w:i/>
                <w:iCs/>
                <w:sz w:val="16"/>
                <w:szCs w:val="16"/>
              </w:rPr>
            </w:pPr>
            <w:r w:rsidRPr="00F40B1D">
              <w:rPr>
                <w:rFonts w:ascii="Arial" w:hAnsi="Arial" w:cs="Arial"/>
                <w:i/>
                <w:iCs/>
                <w:sz w:val="16"/>
                <w:szCs w:val="16"/>
              </w:rPr>
              <w:t>DHT</w:t>
            </w:r>
          </w:p>
          <w:p w14:paraId="4EED3BC9" w14:textId="77777777" w:rsidR="00F40B1D" w:rsidRPr="00F40B1D" w:rsidRDefault="00F40B1D" w:rsidP="00F40B1D">
            <w:pPr>
              <w:pStyle w:val="xmsolistparagraph"/>
              <w:shd w:val="clear" w:color="auto" w:fill="FFFFFF"/>
              <w:spacing w:before="0" w:beforeAutospacing="0" w:after="0" w:afterAutospacing="0"/>
              <w:rPr>
                <w:rFonts w:ascii="Arial" w:hAnsi="Arial" w:cs="Arial"/>
                <w:i/>
                <w:iCs/>
                <w:sz w:val="16"/>
                <w:szCs w:val="16"/>
              </w:rPr>
            </w:pPr>
          </w:p>
          <w:p w14:paraId="7E1B77F7" w14:textId="77777777" w:rsidR="00F40B1D" w:rsidRPr="00F40B1D" w:rsidRDefault="00F40B1D" w:rsidP="00F40B1D">
            <w:pPr>
              <w:pStyle w:val="xmsolistparagraph"/>
              <w:shd w:val="clear" w:color="auto" w:fill="FFFFFF"/>
              <w:spacing w:before="0" w:beforeAutospacing="0" w:after="0" w:afterAutospacing="0"/>
              <w:rPr>
                <w:rFonts w:ascii="Arial" w:hAnsi="Arial" w:cs="Arial"/>
                <w:i/>
                <w:iCs/>
                <w:sz w:val="16"/>
                <w:szCs w:val="16"/>
              </w:rPr>
            </w:pPr>
          </w:p>
          <w:p w14:paraId="7ED638C9" w14:textId="77777777" w:rsidR="00F40B1D" w:rsidRPr="00F40B1D" w:rsidRDefault="00F40B1D" w:rsidP="00F40B1D">
            <w:pPr>
              <w:pStyle w:val="xmsolistparagraph"/>
              <w:shd w:val="clear" w:color="auto" w:fill="FFFFFF"/>
              <w:spacing w:before="0" w:beforeAutospacing="0" w:after="0" w:afterAutospacing="0"/>
              <w:rPr>
                <w:rFonts w:ascii="Arial" w:hAnsi="Arial" w:cs="Arial"/>
                <w:i/>
                <w:iCs/>
                <w:sz w:val="16"/>
                <w:szCs w:val="16"/>
              </w:rPr>
            </w:pPr>
          </w:p>
          <w:p w14:paraId="7B4D732C" w14:textId="77777777" w:rsidR="00F40B1D" w:rsidRPr="00F40B1D" w:rsidRDefault="00F40B1D" w:rsidP="00F40B1D">
            <w:pPr>
              <w:pStyle w:val="xmsolistparagraph"/>
              <w:shd w:val="clear" w:color="auto" w:fill="FFFFFF"/>
              <w:spacing w:before="0" w:beforeAutospacing="0" w:after="0" w:afterAutospacing="0"/>
              <w:rPr>
                <w:rFonts w:ascii="Arial" w:hAnsi="Arial" w:cs="Arial"/>
                <w:i/>
                <w:iCs/>
                <w:sz w:val="16"/>
                <w:szCs w:val="16"/>
              </w:rPr>
            </w:pPr>
          </w:p>
          <w:p w14:paraId="65485E6F" w14:textId="77777777" w:rsidR="00F40B1D" w:rsidRPr="00F40B1D" w:rsidRDefault="00F40B1D" w:rsidP="00F40B1D">
            <w:pPr>
              <w:pStyle w:val="xmsolistparagraph"/>
              <w:shd w:val="clear" w:color="auto" w:fill="FFFFFF"/>
              <w:spacing w:before="0" w:beforeAutospacing="0" w:after="0" w:afterAutospacing="0"/>
              <w:rPr>
                <w:rFonts w:ascii="Arial" w:hAnsi="Arial" w:cs="Arial"/>
                <w:i/>
                <w:iCs/>
                <w:sz w:val="16"/>
                <w:szCs w:val="16"/>
              </w:rPr>
            </w:pPr>
          </w:p>
          <w:p w14:paraId="245BC77B" w14:textId="77777777" w:rsidR="00F40B1D" w:rsidRPr="00F40B1D" w:rsidRDefault="00F40B1D" w:rsidP="00F40B1D">
            <w:pPr>
              <w:pStyle w:val="xmsolistparagraph"/>
              <w:shd w:val="clear" w:color="auto" w:fill="FFFFFF"/>
              <w:spacing w:before="0" w:beforeAutospacing="0" w:after="0" w:afterAutospacing="0"/>
              <w:rPr>
                <w:rFonts w:ascii="Arial" w:hAnsi="Arial" w:cs="Arial"/>
                <w:i/>
                <w:iCs/>
                <w:sz w:val="16"/>
                <w:szCs w:val="16"/>
              </w:rPr>
            </w:pPr>
          </w:p>
          <w:p w14:paraId="70007686" w14:textId="77777777" w:rsidR="00F40B1D" w:rsidRPr="00F40B1D" w:rsidRDefault="00F40B1D" w:rsidP="00F40B1D">
            <w:pPr>
              <w:pStyle w:val="xmsolistparagraph"/>
              <w:shd w:val="clear" w:color="auto" w:fill="FFFFFF"/>
              <w:spacing w:before="0" w:beforeAutospacing="0" w:after="0" w:afterAutospacing="0"/>
              <w:rPr>
                <w:rFonts w:ascii="Arial" w:hAnsi="Arial" w:cs="Arial"/>
                <w:i/>
                <w:iCs/>
                <w:sz w:val="16"/>
                <w:szCs w:val="16"/>
              </w:rPr>
            </w:pPr>
          </w:p>
          <w:p w14:paraId="5CCFDF66" w14:textId="77777777" w:rsidR="00F40B1D" w:rsidRPr="00F40B1D" w:rsidRDefault="00F40B1D" w:rsidP="00F40B1D">
            <w:pPr>
              <w:pStyle w:val="xmsolistparagraph"/>
              <w:shd w:val="clear" w:color="auto" w:fill="FFFFFF"/>
              <w:spacing w:before="0" w:beforeAutospacing="0" w:after="0" w:afterAutospacing="0"/>
              <w:rPr>
                <w:rFonts w:ascii="Arial" w:hAnsi="Arial" w:cs="Arial"/>
                <w:i/>
                <w:iCs/>
                <w:sz w:val="16"/>
                <w:szCs w:val="16"/>
              </w:rPr>
            </w:pPr>
            <w:r w:rsidRPr="00F40B1D">
              <w:rPr>
                <w:rFonts w:ascii="Arial" w:hAnsi="Arial" w:cs="Arial"/>
                <w:i/>
                <w:iCs/>
                <w:sz w:val="16"/>
                <w:szCs w:val="16"/>
              </w:rPr>
              <w:t>Working Party</w:t>
            </w:r>
          </w:p>
          <w:p w14:paraId="2DBA3B79" w14:textId="77777777" w:rsidR="00F40B1D" w:rsidRPr="00F40B1D" w:rsidRDefault="00F40B1D" w:rsidP="00F40B1D">
            <w:pPr>
              <w:pStyle w:val="xmsolistparagraph"/>
              <w:shd w:val="clear" w:color="auto" w:fill="FFFFFF"/>
              <w:spacing w:before="0" w:beforeAutospacing="0" w:after="0" w:afterAutospacing="0"/>
              <w:rPr>
                <w:rFonts w:ascii="Arial" w:hAnsi="Arial" w:cs="Arial"/>
                <w:i/>
                <w:iCs/>
                <w:sz w:val="16"/>
                <w:szCs w:val="16"/>
              </w:rPr>
            </w:pPr>
          </w:p>
          <w:p w14:paraId="5C886E9E" w14:textId="77777777" w:rsidR="00F40B1D" w:rsidRPr="00F40B1D" w:rsidRDefault="00F40B1D" w:rsidP="00F40B1D">
            <w:pPr>
              <w:pStyle w:val="xmsolistparagraph"/>
              <w:shd w:val="clear" w:color="auto" w:fill="FFFFFF"/>
              <w:spacing w:before="0" w:beforeAutospacing="0" w:after="0" w:afterAutospacing="0"/>
              <w:rPr>
                <w:rFonts w:ascii="Arial" w:hAnsi="Arial" w:cs="Arial"/>
                <w:i/>
                <w:iCs/>
                <w:sz w:val="16"/>
                <w:szCs w:val="16"/>
              </w:rPr>
            </w:pPr>
          </w:p>
          <w:p w14:paraId="79087F2F" w14:textId="77777777" w:rsidR="00F40B1D" w:rsidRPr="00F40B1D" w:rsidRDefault="00F40B1D" w:rsidP="00F40B1D">
            <w:pPr>
              <w:pStyle w:val="xmsolistparagraph"/>
              <w:shd w:val="clear" w:color="auto" w:fill="FFFFFF"/>
              <w:spacing w:before="0" w:beforeAutospacing="0" w:after="0" w:afterAutospacing="0"/>
              <w:rPr>
                <w:rFonts w:ascii="Arial" w:hAnsi="Arial" w:cs="Arial"/>
                <w:i/>
                <w:iCs/>
                <w:sz w:val="16"/>
                <w:szCs w:val="16"/>
              </w:rPr>
            </w:pPr>
            <w:r w:rsidRPr="00F40B1D">
              <w:rPr>
                <w:rFonts w:ascii="Arial" w:hAnsi="Arial" w:cs="Arial"/>
                <w:i/>
                <w:iCs/>
                <w:sz w:val="16"/>
                <w:szCs w:val="16"/>
              </w:rPr>
              <w:t>P1 and P2/3 Teachers with support from DHT</w:t>
            </w:r>
          </w:p>
          <w:p w14:paraId="56041B78" w14:textId="77777777" w:rsidR="00F40B1D" w:rsidRPr="00F40B1D" w:rsidRDefault="00F40B1D" w:rsidP="00F40B1D">
            <w:pPr>
              <w:pStyle w:val="xmsolistparagraph"/>
              <w:shd w:val="clear" w:color="auto" w:fill="FFFFFF"/>
              <w:spacing w:before="0" w:beforeAutospacing="0" w:after="0" w:afterAutospacing="0"/>
              <w:rPr>
                <w:rFonts w:ascii="Arial" w:hAnsi="Arial" w:cs="Arial"/>
                <w:i/>
                <w:iCs/>
                <w:sz w:val="16"/>
                <w:szCs w:val="16"/>
              </w:rPr>
            </w:pPr>
          </w:p>
          <w:p w14:paraId="09056E4D" w14:textId="77777777" w:rsidR="00774B69" w:rsidRDefault="00774B69" w:rsidP="00F40B1D">
            <w:pPr>
              <w:pStyle w:val="xmsolistparagraph"/>
              <w:shd w:val="clear" w:color="auto" w:fill="FFFFFF"/>
              <w:spacing w:before="0" w:beforeAutospacing="0" w:after="0" w:afterAutospacing="0"/>
              <w:rPr>
                <w:rFonts w:ascii="Arial" w:hAnsi="Arial" w:cs="Arial"/>
                <w:i/>
                <w:iCs/>
                <w:sz w:val="16"/>
                <w:szCs w:val="16"/>
              </w:rPr>
            </w:pPr>
          </w:p>
          <w:p w14:paraId="37BDFA11" w14:textId="77777777" w:rsidR="00774B69" w:rsidRDefault="00774B69" w:rsidP="00F40B1D">
            <w:pPr>
              <w:pStyle w:val="xmsolistparagraph"/>
              <w:shd w:val="clear" w:color="auto" w:fill="FFFFFF"/>
              <w:spacing w:before="0" w:beforeAutospacing="0" w:after="0" w:afterAutospacing="0"/>
              <w:rPr>
                <w:rFonts w:ascii="Arial" w:hAnsi="Arial" w:cs="Arial"/>
                <w:i/>
                <w:iCs/>
                <w:sz w:val="16"/>
                <w:szCs w:val="16"/>
              </w:rPr>
            </w:pPr>
          </w:p>
          <w:p w14:paraId="44F1FE36" w14:textId="77777777" w:rsidR="00774B69" w:rsidRDefault="00774B69" w:rsidP="00F40B1D">
            <w:pPr>
              <w:pStyle w:val="xmsolistparagraph"/>
              <w:shd w:val="clear" w:color="auto" w:fill="FFFFFF"/>
              <w:spacing w:before="0" w:beforeAutospacing="0" w:after="0" w:afterAutospacing="0"/>
              <w:rPr>
                <w:rFonts w:ascii="Arial" w:hAnsi="Arial" w:cs="Arial"/>
                <w:i/>
                <w:iCs/>
                <w:sz w:val="16"/>
                <w:szCs w:val="16"/>
              </w:rPr>
            </w:pPr>
          </w:p>
          <w:p w14:paraId="597C5B62" w14:textId="77777777" w:rsidR="00774B69" w:rsidRDefault="00774B69" w:rsidP="00F40B1D">
            <w:pPr>
              <w:pStyle w:val="xmsolistparagraph"/>
              <w:shd w:val="clear" w:color="auto" w:fill="FFFFFF"/>
              <w:spacing w:before="0" w:beforeAutospacing="0" w:after="0" w:afterAutospacing="0"/>
              <w:rPr>
                <w:rFonts w:ascii="Arial" w:hAnsi="Arial" w:cs="Arial"/>
                <w:i/>
                <w:iCs/>
                <w:sz w:val="16"/>
                <w:szCs w:val="16"/>
              </w:rPr>
            </w:pPr>
          </w:p>
          <w:p w14:paraId="021BAF28" w14:textId="77777777" w:rsidR="00774B69" w:rsidRDefault="00774B69" w:rsidP="00F40B1D">
            <w:pPr>
              <w:pStyle w:val="xmsolistparagraph"/>
              <w:shd w:val="clear" w:color="auto" w:fill="FFFFFF"/>
              <w:spacing w:before="0" w:beforeAutospacing="0" w:after="0" w:afterAutospacing="0"/>
              <w:rPr>
                <w:rFonts w:ascii="Arial" w:hAnsi="Arial" w:cs="Arial"/>
                <w:i/>
                <w:iCs/>
                <w:sz w:val="16"/>
                <w:szCs w:val="16"/>
              </w:rPr>
            </w:pPr>
          </w:p>
          <w:p w14:paraId="606CACD0" w14:textId="77777777" w:rsidR="00774B69" w:rsidRDefault="00774B69" w:rsidP="00F40B1D">
            <w:pPr>
              <w:pStyle w:val="xmsolistparagraph"/>
              <w:shd w:val="clear" w:color="auto" w:fill="FFFFFF"/>
              <w:spacing w:before="0" w:beforeAutospacing="0" w:after="0" w:afterAutospacing="0"/>
              <w:rPr>
                <w:rFonts w:ascii="Arial" w:hAnsi="Arial" w:cs="Arial"/>
                <w:i/>
                <w:iCs/>
                <w:sz w:val="16"/>
                <w:szCs w:val="16"/>
              </w:rPr>
            </w:pPr>
          </w:p>
          <w:p w14:paraId="49B0C0DD" w14:textId="77777777" w:rsidR="00774B69" w:rsidRDefault="00774B69" w:rsidP="00F40B1D">
            <w:pPr>
              <w:pStyle w:val="xmsolistparagraph"/>
              <w:shd w:val="clear" w:color="auto" w:fill="FFFFFF"/>
              <w:spacing w:before="0" w:beforeAutospacing="0" w:after="0" w:afterAutospacing="0"/>
              <w:rPr>
                <w:rFonts w:ascii="Arial" w:hAnsi="Arial" w:cs="Arial"/>
                <w:i/>
                <w:iCs/>
                <w:sz w:val="16"/>
                <w:szCs w:val="16"/>
              </w:rPr>
            </w:pPr>
          </w:p>
          <w:p w14:paraId="6572086F" w14:textId="77777777" w:rsidR="00774B69" w:rsidRDefault="00774B69" w:rsidP="00F40B1D">
            <w:pPr>
              <w:pStyle w:val="xmsolistparagraph"/>
              <w:shd w:val="clear" w:color="auto" w:fill="FFFFFF"/>
              <w:spacing w:before="0" w:beforeAutospacing="0" w:after="0" w:afterAutospacing="0"/>
              <w:rPr>
                <w:rFonts w:ascii="Arial" w:hAnsi="Arial" w:cs="Arial"/>
                <w:i/>
                <w:iCs/>
                <w:sz w:val="16"/>
                <w:szCs w:val="16"/>
              </w:rPr>
            </w:pPr>
          </w:p>
          <w:p w14:paraId="28BA7638" w14:textId="77777777" w:rsidR="00774B69" w:rsidRDefault="00774B69" w:rsidP="00F40B1D">
            <w:pPr>
              <w:pStyle w:val="xmsolistparagraph"/>
              <w:shd w:val="clear" w:color="auto" w:fill="FFFFFF"/>
              <w:spacing w:before="0" w:beforeAutospacing="0" w:after="0" w:afterAutospacing="0"/>
              <w:rPr>
                <w:rFonts w:ascii="Arial" w:hAnsi="Arial" w:cs="Arial"/>
                <w:i/>
                <w:iCs/>
                <w:sz w:val="16"/>
                <w:szCs w:val="16"/>
              </w:rPr>
            </w:pPr>
          </w:p>
          <w:p w14:paraId="42063C7A" w14:textId="77777777" w:rsidR="00774B69" w:rsidRDefault="00774B69" w:rsidP="00F40B1D">
            <w:pPr>
              <w:pStyle w:val="xmsolistparagraph"/>
              <w:shd w:val="clear" w:color="auto" w:fill="FFFFFF"/>
              <w:spacing w:before="0" w:beforeAutospacing="0" w:after="0" w:afterAutospacing="0"/>
              <w:rPr>
                <w:rFonts w:ascii="Arial" w:hAnsi="Arial" w:cs="Arial"/>
                <w:i/>
                <w:iCs/>
                <w:sz w:val="16"/>
                <w:szCs w:val="16"/>
              </w:rPr>
            </w:pPr>
          </w:p>
          <w:p w14:paraId="49602F69" w14:textId="77777777" w:rsidR="00774B69" w:rsidRDefault="00774B69" w:rsidP="00F40B1D">
            <w:pPr>
              <w:pStyle w:val="xmsolistparagraph"/>
              <w:shd w:val="clear" w:color="auto" w:fill="FFFFFF"/>
              <w:spacing w:before="0" w:beforeAutospacing="0" w:after="0" w:afterAutospacing="0"/>
              <w:rPr>
                <w:rFonts w:ascii="Arial" w:hAnsi="Arial" w:cs="Arial"/>
                <w:i/>
                <w:iCs/>
                <w:sz w:val="16"/>
                <w:szCs w:val="16"/>
              </w:rPr>
            </w:pPr>
          </w:p>
          <w:p w14:paraId="769EABEC" w14:textId="480DF16C" w:rsidR="00F40B1D" w:rsidRPr="00F40B1D" w:rsidRDefault="00F40B1D" w:rsidP="00F40B1D">
            <w:pPr>
              <w:pStyle w:val="xmsolistparagraph"/>
              <w:shd w:val="clear" w:color="auto" w:fill="FFFFFF"/>
              <w:spacing w:before="0" w:beforeAutospacing="0" w:after="0" w:afterAutospacing="0"/>
              <w:rPr>
                <w:rFonts w:ascii="Arial" w:hAnsi="Arial" w:cs="Arial"/>
                <w:i/>
                <w:iCs/>
                <w:sz w:val="16"/>
                <w:szCs w:val="16"/>
              </w:rPr>
            </w:pPr>
            <w:r w:rsidRPr="00F40B1D">
              <w:rPr>
                <w:rFonts w:ascii="Arial" w:hAnsi="Arial" w:cs="Arial"/>
                <w:i/>
                <w:iCs/>
                <w:sz w:val="16"/>
                <w:szCs w:val="16"/>
              </w:rPr>
              <w:t>P4-7 Teachers</w:t>
            </w:r>
          </w:p>
          <w:p w14:paraId="40367B10" w14:textId="77777777" w:rsidR="00F40B1D" w:rsidRPr="00F40B1D" w:rsidRDefault="00F40B1D" w:rsidP="00F40B1D">
            <w:pPr>
              <w:pStyle w:val="xmsolistparagraph"/>
              <w:shd w:val="clear" w:color="auto" w:fill="FFFFFF"/>
              <w:spacing w:before="0" w:beforeAutospacing="0" w:after="0" w:afterAutospacing="0"/>
              <w:rPr>
                <w:rFonts w:ascii="Arial" w:hAnsi="Arial" w:cs="Arial"/>
                <w:i/>
                <w:iCs/>
                <w:sz w:val="16"/>
                <w:szCs w:val="16"/>
              </w:rPr>
            </w:pPr>
          </w:p>
          <w:p w14:paraId="051BF83F" w14:textId="77777777" w:rsidR="00F40B1D" w:rsidRPr="00F40B1D" w:rsidRDefault="00F40B1D" w:rsidP="00F40B1D">
            <w:pPr>
              <w:pStyle w:val="xmsolistparagraph"/>
              <w:shd w:val="clear" w:color="auto" w:fill="FFFFFF"/>
              <w:spacing w:before="0" w:beforeAutospacing="0" w:after="0" w:afterAutospacing="0"/>
              <w:rPr>
                <w:rFonts w:ascii="Arial" w:hAnsi="Arial" w:cs="Arial"/>
                <w:i/>
                <w:iCs/>
                <w:sz w:val="16"/>
                <w:szCs w:val="16"/>
              </w:rPr>
            </w:pPr>
          </w:p>
          <w:p w14:paraId="1D0F3DCA" w14:textId="77777777" w:rsidR="00F40B1D" w:rsidRPr="00F40B1D" w:rsidRDefault="00F40B1D" w:rsidP="00F40B1D">
            <w:pPr>
              <w:pStyle w:val="xmsolistparagraph"/>
              <w:shd w:val="clear" w:color="auto" w:fill="FFFFFF"/>
              <w:spacing w:before="0" w:beforeAutospacing="0" w:after="0" w:afterAutospacing="0"/>
              <w:rPr>
                <w:rFonts w:ascii="Arial" w:hAnsi="Arial" w:cs="Arial"/>
                <w:i/>
                <w:iCs/>
                <w:sz w:val="16"/>
                <w:szCs w:val="16"/>
              </w:rPr>
            </w:pPr>
            <w:r w:rsidRPr="00F40B1D">
              <w:rPr>
                <w:rFonts w:ascii="Arial" w:hAnsi="Arial" w:cs="Arial"/>
                <w:i/>
                <w:iCs/>
                <w:sz w:val="16"/>
                <w:szCs w:val="16"/>
              </w:rPr>
              <w:t>DHT</w:t>
            </w:r>
          </w:p>
          <w:p w14:paraId="6CC22AFF" w14:textId="77777777" w:rsidR="00F40B1D" w:rsidRPr="00F40B1D" w:rsidRDefault="00F40B1D" w:rsidP="00F40B1D">
            <w:pPr>
              <w:pStyle w:val="xmsolistparagraph"/>
              <w:shd w:val="clear" w:color="auto" w:fill="FFFFFF"/>
              <w:spacing w:before="0" w:beforeAutospacing="0" w:after="0" w:afterAutospacing="0"/>
              <w:rPr>
                <w:rFonts w:ascii="Arial" w:hAnsi="Arial" w:cs="Arial"/>
                <w:i/>
                <w:iCs/>
                <w:sz w:val="16"/>
                <w:szCs w:val="16"/>
              </w:rPr>
            </w:pPr>
          </w:p>
          <w:p w14:paraId="6FF876D0" w14:textId="77777777" w:rsidR="00F40B1D" w:rsidRPr="00F40B1D" w:rsidRDefault="00F40B1D" w:rsidP="00F40B1D">
            <w:pPr>
              <w:pStyle w:val="xmsolistparagraph"/>
              <w:shd w:val="clear" w:color="auto" w:fill="FFFFFF"/>
              <w:spacing w:before="0" w:beforeAutospacing="0" w:after="0" w:afterAutospacing="0"/>
              <w:rPr>
                <w:rFonts w:ascii="Arial" w:hAnsi="Arial" w:cs="Arial"/>
                <w:i/>
                <w:iCs/>
                <w:sz w:val="16"/>
                <w:szCs w:val="16"/>
              </w:rPr>
            </w:pPr>
          </w:p>
          <w:p w14:paraId="29F30545" w14:textId="77777777" w:rsidR="00F40B1D" w:rsidRPr="00F40B1D" w:rsidRDefault="00F40B1D" w:rsidP="00F40B1D">
            <w:pPr>
              <w:pStyle w:val="xmsolistparagraph"/>
              <w:shd w:val="clear" w:color="auto" w:fill="FFFFFF"/>
              <w:spacing w:before="0" w:beforeAutospacing="0" w:after="0" w:afterAutospacing="0"/>
              <w:rPr>
                <w:rFonts w:ascii="Arial" w:hAnsi="Arial" w:cs="Arial"/>
                <w:i/>
                <w:iCs/>
                <w:sz w:val="16"/>
                <w:szCs w:val="16"/>
              </w:rPr>
            </w:pPr>
          </w:p>
          <w:p w14:paraId="6B1DFDB5" w14:textId="77777777" w:rsidR="00F40B1D" w:rsidRPr="00F40B1D" w:rsidRDefault="00F40B1D" w:rsidP="00F40B1D">
            <w:pPr>
              <w:pStyle w:val="xmsolistparagraph"/>
              <w:shd w:val="clear" w:color="auto" w:fill="FFFFFF"/>
              <w:spacing w:before="0" w:beforeAutospacing="0" w:after="0" w:afterAutospacing="0"/>
              <w:rPr>
                <w:rFonts w:ascii="Arial" w:hAnsi="Arial" w:cs="Arial"/>
                <w:i/>
                <w:iCs/>
                <w:sz w:val="16"/>
                <w:szCs w:val="16"/>
              </w:rPr>
            </w:pPr>
          </w:p>
          <w:p w14:paraId="174402AB" w14:textId="789AFA31" w:rsidR="00F40B1D" w:rsidRPr="00F40B1D" w:rsidRDefault="00F40B1D" w:rsidP="00F40B1D">
            <w:pPr>
              <w:pStyle w:val="xmsolistparagraph"/>
              <w:shd w:val="clear" w:color="auto" w:fill="FFFFFF"/>
              <w:spacing w:before="0" w:beforeAutospacing="0" w:after="0" w:afterAutospacing="0"/>
              <w:rPr>
                <w:rFonts w:ascii="Arial" w:hAnsi="Arial" w:cs="Arial"/>
                <w:color w:val="201F1E"/>
                <w:sz w:val="20"/>
                <w:szCs w:val="20"/>
              </w:rPr>
            </w:pPr>
            <w:r w:rsidRPr="00F40B1D">
              <w:rPr>
                <w:rFonts w:ascii="Arial" w:hAnsi="Arial" w:cs="Arial"/>
                <w:i/>
                <w:iCs/>
                <w:sz w:val="16"/>
                <w:szCs w:val="16"/>
              </w:rPr>
              <w:t>Working Party</w:t>
            </w:r>
          </w:p>
        </w:tc>
      </w:tr>
      <w:tr w:rsidR="00F40B1D" w14:paraId="421F1F7F" w14:textId="77777777" w:rsidTr="007A1D04">
        <w:trPr>
          <w:trHeight w:val="637"/>
        </w:trPr>
        <w:tc>
          <w:tcPr>
            <w:tcW w:w="11194" w:type="dxa"/>
            <w:gridSpan w:val="4"/>
            <w:shd w:val="clear" w:color="auto" w:fill="A8D08D" w:themeFill="accent6" w:themeFillTint="99"/>
          </w:tcPr>
          <w:p w14:paraId="19AACC1A" w14:textId="77777777" w:rsidR="00F40B1D" w:rsidRPr="00AC60D6" w:rsidRDefault="00F40B1D" w:rsidP="00F40B1D">
            <w:pPr>
              <w:jc w:val="center"/>
              <w:rPr>
                <w:rFonts w:cstheme="minorHAnsi"/>
                <w:b/>
                <w:bCs/>
                <w:iCs/>
              </w:rPr>
            </w:pPr>
            <w:r w:rsidRPr="00AC60D6">
              <w:rPr>
                <w:rFonts w:cstheme="minorHAnsi"/>
                <w:b/>
                <w:bCs/>
                <w:iCs/>
              </w:rPr>
              <w:lastRenderedPageBreak/>
              <w:t>Progress and Impact</w:t>
            </w:r>
          </w:p>
          <w:p w14:paraId="4864AFE7" w14:textId="77777777" w:rsidR="00F40B1D" w:rsidRPr="000B75C5" w:rsidRDefault="00F40B1D" w:rsidP="00F40B1D">
            <w:pPr>
              <w:jc w:val="center"/>
              <w:rPr>
                <w:rFonts w:cstheme="minorHAnsi"/>
                <w:b/>
                <w:bCs/>
                <w:iCs/>
              </w:rPr>
            </w:pPr>
          </w:p>
        </w:tc>
        <w:tc>
          <w:tcPr>
            <w:tcW w:w="4302" w:type="dxa"/>
            <w:gridSpan w:val="2"/>
            <w:shd w:val="clear" w:color="auto" w:fill="A8D08D" w:themeFill="accent6" w:themeFillTint="99"/>
          </w:tcPr>
          <w:p w14:paraId="59BCFC12" w14:textId="77777777" w:rsidR="00F40B1D" w:rsidRPr="00A144D5" w:rsidRDefault="00F40B1D" w:rsidP="00F40B1D">
            <w:pPr>
              <w:jc w:val="center"/>
              <w:rPr>
                <w:rFonts w:cstheme="minorHAnsi"/>
                <w:b/>
                <w:bCs/>
                <w:i/>
              </w:rPr>
            </w:pPr>
            <w:r w:rsidRPr="007511C0">
              <w:rPr>
                <w:rFonts w:cstheme="minorHAnsi"/>
                <w:b/>
              </w:rPr>
              <w:t>Next Step</w:t>
            </w:r>
            <w:r>
              <w:rPr>
                <w:rFonts w:cstheme="minorHAnsi"/>
                <w:b/>
              </w:rPr>
              <w:t>(s) and rationale to inform SIP for 2026/2027 or establishment maintenance agenda</w:t>
            </w:r>
          </w:p>
        </w:tc>
      </w:tr>
      <w:tr w:rsidR="00F40B1D" w14:paraId="491940C2" w14:textId="77777777" w:rsidTr="007A1D04">
        <w:trPr>
          <w:trHeight w:val="132"/>
        </w:trPr>
        <w:tc>
          <w:tcPr>
            <w:tcW w:w="11194" w:type="dxa"/>
            <w:gridSpan w:val="4"/>
          </w:tcPr>
          <w:p w14:paraId="3F0826A0" w14:textId="77777777" w:rsidR="00F40B1D" w:rsidRPr="009A136C" w:rsidRDefault="00F40B1D" w:rsidP="00F40B1D">
            <w:pPr>
              <w:spacing w:after="200" w:line="276" w:lineRule="auto"/>
              <w:rPr>
                <w:rFonts w:ascii="Arial" w:hAnsi="Arial" w:cs="Arial"/>
                <w:i/>
                <w:iCs/>
                <w:color w:val="4472C4" w:themeColor="accent1"/>
                <w:sz w:val="20"/>
                <w:szCs w:val="20"/>
              </w:rPr>
            </w:pPr>
          </w:p>
        </w:tc>
        <w:tc>
          <w:tcPr>
            <w:tcW w:w="4302" w:type="dxa"/>
            <w:gridSpan w:val="2"/>
          </w:tcPr>
          <w:p w14:paraId="36BE99A6" w14:textId="77777777" w:rsidR="00F40B1D" w:rsidRPr="009A136C" w:rsidRDefault="00F40B1D" w:rsidP="00F40B1D">
            <w:pPr>
              <w:spacing w:after="200" w:line="276" w:lineRule="auto"/>
              <w:rPr>
                <w:rFonts w:ascii="Arial" w:hAnsi="Arial" w:cs="Arial"/>
                <w:i/>
                <w:iCs/>
                <w:sz w:val="20"/>
                <w:szCs w:val="20"/>
              </w:rPr>
            </w:pPr>
          </w:p>
        </w:tc>
      </w:tr>
    </w:tbl>
    <w:p w14:paraId="11CB5DDB" w14:textId="77777777" w:rsidR="00906735" w:rsidRDefault="00906735" w:rsidP="002B19A2">
      <w:pPr>
        <w:spacing w:after="200" w:line="276" w:lineRule="auto"/>
        <w:rPr>
          <w:rFonts w:ascii="Arial" w:hAnsi="Arial" w:cs="Arial"/>
          <w:color w:val="4472C4" w:themeColor="accent1"/>
          <w:sz w:val="28"/>
          <w:szCs w:val="28"/>
        </w:rPr>
      </w:pPr>
    </w:p>
    <w:p w14:paraId="7E62E663" w14:textId="5B0F3A7A" w:rsidR="001101B6" w:rsidRDefault="001101B6" w:rsidP="007A1D04">
      <w:pPr>
        <w:spacing w:after="200" w:line="276" w:lineRule="auto"/>
        <w:rPr>
          <w:rFonts w:ascii="Arial" w:hAnsi="Arial" w:cs="Arial"/>
          <w:sz w:val="28"/>
          <w:szCs w:val="28"/>
        </w:rPr>
      </w:pPr>
      <w:r w:rsidRPr="000B75C5">
        <w:rPr>
          <w:rFonts w:ascii="Arial" w:hAnsi="Arial" w:cs="Arial"/>
          <w:color w:val="4472C4" w:themeColor="accent1"/>
          <w:sz w:val="28"/>
          <w:szCs w:val="28"/>
        </w:rPr>
        <w:t xml:space="preserve">Improvement Planning </w:t>
      </w:r>
      <w:r w:rsidRPr="000B75C5">
        <w:rPr>
          <w:rFonts w:ascii="Arial" w:hAnsi="Arial" w:cs="Arial"/>
          <w:sz w:val="28"/>
          <w:szCs w:val="28"/>
        </w:rPr>
        <w:t>and</w:t>
      </w:r>
      <w:r w:rsidRPr="00AC60D6">
        <w:rPr>
          <w:rFonts w:ascii="Arial" w:hAnsi="Arial" w:cs="Arial"/>
          <w:color w:val="FF0000"/>
          <w:sz w:val="28"/>
          <w:szCs w:val="28"/>
        </w:rPr>
        <w:t xml:space="preserve"> </w:t>
      </w:r>
      <w:r w:rsidRPr="000B75C5">
        <w:rPr>
          <w:rFonts w:ascii="Arial" w:hAnsi="Arial" w:cs="Arial"/>
          <w:color w:val="538135" w:themeColor="accent6" w:themeShade="BF"/>
          <w:sz w:val="28"/>
          <w:szCs w:val="28"/>
        </w:rPr>
        <w:t xml:space="preserve">Standards and Quality Reporting </w:t>
      </w:r>
      <w:r w:rsidRPr="000B75C5">
        <w:rPr>
          <w:rFonts w:ascii="Arial" w:hAnsi="Arial" w:cs="Arial"/>
          <w:sz w:val="28"/>
          <w:szCs w:val="28"/>
        </w:rPr>
        <w:t>for 202</w:t>
      </w:r>
      <w:r>
        <w:rPr>
          <w:rFonts w:ascii="Arial" w:hAnsi="Arial" w:cs="Arial"/>
          <w:sz w:val="28"/>
          <w:szCs w:val="28"/>
        </w:rPr>
        <w:t>5</w:t>
      </w:r>
      <w:r w:rsidRPr="000B75C5">
        <w:rPr>
          <w:rFonts w:ascii="Arial" w:hAnsi="Arial" w:cs="Arial"/>
          <w:sz w:val="28"/>
          <w:szCs w:val="28"/>
        </w:rPr>
        <w:t>/202</w:t>
      </w:r>
      <w:r>
        <w:rPr>
          <w:rFonts w:ascii="Arial" w:hAnsi="Arial" w:cs="Arial"/>
          <w:sz w:val="28"/>
          <w:szCs w:val="28"/>
        </w:rPr>
        <w:t>6</w:t>
      </w:r>
    </w:p>
    <w:p w14:paraId="332D7301" w14:textId="1FAEC3A2" w:rsidR="001101B6" w:rsidRPr="00906735" w:rsidRDefault="001101B6" w:rsidP="001101B6">
      <w:pPr>
        <w:spacing w:after="200" w:line="276" w:lineRule="auto"/>
        <w:rPr>
          <w:rFonts w:ascii="Arial" w:hAnsi="Arial" w:cs="Arial"/>
          <w:sz w:val="28"/>
          <w:szCs w:val="28"/>
        </w:rPr>
      </w:pPr>
      <w:r>
        <w:rPr>
          <w:rFonts w:ascii="Arial" w:hAnsi="Arial" w:cs="Arial"/>
          <w:sz w:val="28"/>
          <w:szCs w:val="28"/>
        </w:rPr>
        <w:t xml:space="preserve">Priority 3 </w:t>
      </w:r>
      <w:r w:rsidR="00C8758B">
        <w:rPr>
          <w:rFonts w:ascii="Arial" w:hAnsi="Arial" w:cs="Arial"/>
          <w:sz w:val="28"/>
          <w:szCs w:val="28"/>
        </w:rPr>
        <w:t>Curriculum</w:t>
      </w:r>
      <w:r w:rsidR="000868FA">
        <w:rPr>
          <w:rFonts w:ascii="Arial" w:hAnsi="Arial" w:cs="Arial"/>
          <w:sz w:val="28"/>
          <w:szCs w:val="28"/>
        </w:rPr>
        <w:t xml:space="preserve"> </w:t>
      </w:r>
    </w:p>
    <w:tbl>
      <w:tblPr>
        <w:tblStyle w:val="TableGrid"/>
        <w:tblpPr w:leftFromText="180" w:rightFromText="180" w:vertAnchor="text" w:horzAnchor="margin" w:tblpY="268"/>
        <w:tblW w:w="15496" w:type="dxa"/>
        <w:tblLook w:val="04A0" w:firstRow="1" w:lastRow="0" w:firstColumn="1" w:lastColumn="0" w:noHBand="0" w:noVBand="1"/>
      </w:tblPr>
      <w:tblGrid>
        <w:gridCol w:w="2388"/>
        <w:gridCol w:w="3670"/>
        <w:gridCol w:w="4374"/>
        <w:gridCol w:w="648"/>
        <w:gridCol w:w="3032"/>
        <w:gridCol w:w="1384"/>
      </w:tblGrid>
      <w:tr w:rsidR="005159A4" w14:paraId="24F197DE" w14:textId="77777777" w:rsidTr="007A1D04">
        <w:trPr>
          <w:trHeight w:val="416"/>
        </w:trPr>
        <w:tc>
          <w:tcPr>
            <w:tcW w:w="2402" w:type="dxa"/>
            <w:shd w:val="clear" w:color="auto" w:fill="B4C6E7" w:themeFill="accent1" w:themeFillTint="66"/>
          </w:tcPr>
          <w:p w14:paraId="31AEC76B" w14:textId="77777777" w:rsidR="001101B6" w:rsidRPr="00537213" w:rsidRDefault="001101B6" w:rsidP="007A1D04">
            <w:pPr>
              <w:pStyle w:val="Default"/>
              <w:jc w:val="center"/>
              <w:rPr>
                <w:b/>
                <w:bCs/>
                <w:sz w:val="20"/>
                <w:szCs w:val="20"/>
                <w:u w:val="single"/>
              </w:rPr>
            </w:pPr>
            <w:r w:rsidRPr="00537213">
              <w:rPr>
                <w:b/>
                <w:bCs/>
                <w:sz w:val="20"/>
                <w:szCs w:val="20"/>
                <w:u w:val="single"/>
              </w:rPr>
              <w:t>NIF Priority (select from drop down menus)</w:t>
            </w:r>
          </w:p>
          <w:sdt>
            <w:sdtPr>
              <w:rPr>
                <w:sz w:val="20"/>
                <w:szCs w:val="20"/>
              </w:rPr>
              <w:alias w:val="NIF"/>
              <w:tag w:val="NIF"/>
              <w:id w:val="75257615"/>
              <w:placeholder>
                <w:docPart w:val="7809B5D036A743B48A0D6AD04F35EBEC"/>
              </w:placeholder>
              <w:dropDownList>
                <w:listItem w:value="Choose an item."/>
                <w:listItem w:displayText="Placing the human rights and needs of every child and young person at the centre of education" w:value="Placing the human rights and needs of every child and young person at the centre of education"/>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w:value="Improvement in skills and sustained, positive school-leaver destinations for all young people"/>
                <w:listItem w:displayText="Improvement in achievement, particularly in literacy and numeracy." w:value="Improvement in achievement, particularly in literacy and numeracy."/>
              </w:dropDownList>
            </w:sdtPr>
            <w:sdtEndPr/>
            <w:sdtContent>
              <w:p w14:paraId="192532CF" w14:textId="05AF877E" w:rsidR="001101B6" w:rsidRPr="00537213" w:rsidRDefault="005159A4" w:rsidP="007A1D04">
                <w:pPr>
                  <w:pStyle w:val="Default"/>
                  <w:jc w:val="center"/>
                  <w:rPr>
                    <w:sz w:val="20"/>
                    <w:szCs w:val="20"/>
                  </w:rPr>
                </w:pPr>
                <w:r>
                  <w:rPr>
                    <w:sz w:val="20"/>
                    <w:szCs w:val="20"/>
                  </w:rPr>
                  <w:t>Improvement in achievement, particularly in literacy and numeracy.</w:t>
                </w:r>
              </w:p>
            </w:sdtContent>
          </w:sdt>
          <w:p w14:paraId="431AE7FF" w14:textId="77777777" w:rsidR="001101B6" w:rsidRPr="00537213" w:rsidRDefault="001101B6" w:rsidP="007A1D04">
            <w:pPr>
              <w:pStyle w:val="Default"/>
              <w:jc w:val="center"/>
              <w:rPr>
                <w:b/>
                <w:bCs/>
                <w:sz w:val="20"/>
                <w:szCs w:val="20"/>
                <w:u w:val="single"/>
              </w:rPr>
            </w:pPr>
            <w:r w:rsidRPr="00537213">
              <w:rPr>
                <w:b/>
                <w:bCs/>
                <w:sz w:val="20"/>
                <w:szCs w:val="20"/>
                <w:u w:val="single"/>
              </w:rPr>
              <w:t xml:space="preserve">NIF </w:t>
            </w:r>
            <w:r>
              <w:rPr>
                <w:b/>
                <w:bCs/>
                <w:sz w:val="20"/>
                <w:szCs w:val="20"/>
                <w:u w:val="single"/>
              </w:rPr>
              <w:t>Outcome</w:t>
            </w:r>
          </w:p>
          <w:sdt>
            <w:sdtPr>
              <w:rPr>
                <w:sz w:val="20"/>
                <w:szCs w:val="20"/>
              </w:rPr>
              <w:alias w:val="NIF Outcomes"/>
              <w:tag w:val="NIF Outcomes"/>
              <w:id w:val="928783749"/>
              <w:placeholder>
                <w:docPart w:val="79D172FE14024E3F8F986E03B516A2C4"/>
              </w:placeholder>
              <w:dropDownList>
                <w:listItem w:value="Choose an item."/>
                <w:listItem w:displayText="Globally respected, empowered, responsive education system; leadership, accountability, improvement" w:value="Globally respected, empowered, responsive education system; leadership, accountability, improvement"/>
                <w:listItem w:displayText="Young people's HWB; enhance impact of GIRFEC and partnership working" w:value="Young people's HWB; enhance impact of GIRFEC and partnership working"/>
                <w:listItem w:displayText="Inclusive and relevant curriculum and assessment" w:value="Inclusive and relevant curriculum and assessment"/>
                <w:listItem w:displayText="Closing the attainment and achievement gap" w:value="Closing the attainment and achievement gap"/>
                <w:listItem w:displayText="Staff and SLT driving excellent LTA skills, esp. for learners with ASN" w:value="Staff and SLT driving excellent LTA skills, esp. for learners with ASN"/>
                <w:listItem w:displayText="Improving relationships, behaviour and attendance " w:value="Improving relationships, behaviour and attendance "/>
                <w:listItem w:displayText="Enhanced digital LTA; tackling digital inequality" w:value="Enhanced digital LTA; tackling digital inequality"/>
              </w:dropDownList>
            </w:sdtPr>
            <w:sdtEndPr/>
            <w:sdtContent>
              <w:p w14:paraId="7A42EF56" w14:textId="68C902BA" w:rsidR="001101B6" w:rsidRPr="00537213" w:rsidRDefault="002D2D44" w:rsidP="007A1D04">
                <w:pPr>
                  <w:pStyle w:val="Default"/>
                  <w:jc w:val="center"/>
                  <w:rPr>
                    <w:color w:val="auto"/>
                    <w:sz w:val="20"/>
                    <w:szCs w:val="20"/>
                  </w:rPr>
                </w:pPr>
                <w:r>
                  <w:rPr>
                    <w:sz w:val="20"/>
                    <w:szCs w:val="20"/>
                  </w:rPr>
                  <w:t>Closing the attainment and achievement gap</w:t>
                </w:r>
              </w:p>
            </w:sdtContent>
          </w:sdt>
          <w:sdt>
            <w:sdtPr>
              <w:rPr>
                <w:sz w:val="20"/>
                <w:szCs w:val="20"/>
              </w:rPr>
              <w:alias w:val="NIF Outcomes"/>
              <w:tag w:val="NIF Outcomes"/>
              <w:id w:val="-1020313441"/>
              <w:placeholder>
                <w:docPart w:val="5363EDA495A147FA84F2999FCF03C493"/>
              </w:placeholder>
              <w:dropDownList>
                <w:listItem w:value="Choose an item."/>
                <w:listItem w:displayText="Globally respected, empowered, responsive education system; leadership, accountability, improvement" w:value="Globally respected, empowered, responsive education system; leadership, accountability, improvement"/>
                <w:listItem w:displayText="Young people's HWB; enhance impact of GIRFEC and partnership working" w:value="Young people's HWB; enhance impact of GIRFEC and partnership working"/>
                <w:listItem w:displayText="Inclusive and relevant curriculum and assessment" w:value="Inclusive and relevant curriculum and assessment"/>
                <w:listItem w:displayText="Closing the attainment and achievement gap" w:value="Closing the attainment and achievement gap"/>
                <w:listItem w:displayText="Staff and SLT driving excellent LTA skills, esp. for learners with ASN" w:value="Staff and SLT driving excellent LTA skills, esp. for learners with ASN"/>
                <w:listItem w:displayText="Improving relationships, behaviour and attendance " w:value="Improving relationships, behaviour and attendance "/>
                <w:listItem w:displayText="Enhanced digital LTA; tackling digital inequality" w:value="Enhanced digital LTA; tackling digital inequality"/>
              </w:dropDownList>
            </w:sdtPr>
            <w:sdtEndPr/>
            <w:sdtContent>
              <w:p w14:paraId="74E49DF1" w14:textId="34759216" w:rsidR="001101B6" w:rsidRPr="00537213" w:rsidRDefault="002D2D44" w:rsidP="007A1D04">
                <w:pPr>
                  <w:pStyle w:val="Default"/>
                  <w:jc w:val="center"/>
                  <w:rPr>
                    <w:color w:val="auto"/>
                    <w:sz w:val="20"/>
                    <w:szCs w:val="20"/>
                  </w:rPr>
                </w:pPr>
                <w:r>
                  <w:rPr>
                    <w:sz w:val="20"/>
                    <w:szCs w:val="20"/>
                  </w:rPr>
                  <w:t>Inclusive and relevant curriculum and assessment</w:t>
                </w:r>
              </w:p>
            </w:sdtContent>
          </w:sdt>
        </w:tc>
        <w:tc>
          <w:tcPr>
            <w:tcW w:w="4048" w:type="dxa"/>
            <w:shd w:val="clear" w:color="auto" w:fill="B4C6E7" w:themeFill="accent1" w:themeFillTint="66"/>
          </w:tcPr>
          <w:p w14:paraId="018C0F61" w14:textId="77777777" w:rsidR="001101B6" w:rsidRPr="009C31E9" w:rsidRDefault="001101B6" w:rsidP="007A1D04">
            <w:pPr>
              <w:pStyle w:val="Default"/>
              <w:jc w:val="center"/>
              <w:rPr>
                <w:sz w:val="20"/>
                <w:szCs w:val="20"/>
                <w:u w:val="single"/>
              </w:rPr>
            </w:pPr>
            <w:r w:rsidRPr="00537213">
              <w:rPr>
                <w:b/>
                <w:bCs/>
                <w:sz w:val="20"/>
                <w:szCs w:val="20"/>
                <w:u w:val="single"/>
              </w:rPr>
              <w:lastRenderedPageBreak/>
              <w:t>SLC Priority (select from drop down menus)</w:t>
            </w:r>
          </w:p>
          <w:customXmlInsRangeStart w:id="27" w:author="Hendry, Martina" w:date="2023-03-02T20:18:00Z"/>
          <w:sdt>
            <w:sdtPr>
              <w:rPr>
                <w:b/>
                <w:sz w:val="20"/>
                <w:szCs w:val="20"/>
              </w:rPr>
              <w:alias w:val="SLC Priorities"/>
              <w:tag w:val="SLC Priorities"/>
              <w:id w:val="1503165203"/>
              <w:placeholder>
                <w:docPart w:val="2878DDDE25DB44F6851FEB1EDB874C04"/>
              </w:placeholder>
              <w:dropDownList>
                <w:listItem w:value="Choose an item."/>
                <w:listItem w:displayText="Improve Health and Wellbeing to enable children and families to flourish" w:value="Improve Health and Wellbeing to enable children and families to flourish"/>
                <w:listItem w:displayText="Ensure inclusion, equity and equality are at the heart of what we do" w:value="Ensure inclusion, equity and equality are at the heart of what we do"/>
                <w:listItem w:displayText="Provide a rich and stimulating curriculum that helps raise standards in literacy and numeracy" w:value="Provide a rich and stimulating curriculum that helps raise standards in literacy and numeracy"/>
                <w:listItem w:displayText="Support children and young people to develop their skills for learning, life and work" w:value="Support children and young people to develop their skills for learning, life and work"/>
                <w:listItem w:displayText="Empower learners to shape and influence actions on sustainability and climate change" w:value="Empower learners to shape and influence actions on sustainability and climate change"/>
              </w:dropDownList>
            </w:sdtPr>
            <w:sdtEndPr/>
            <w:sdtContent>
              <w:customXmlInsRangeEnd w:id="27"/>
              <w:p w14:paraId="7536B435" w14:textId="52C1E236" w:rsidR="001101B6" w:rsidRDefault="00DB441C" w:rsidP="007A1D04">
                <w:pPr>
                  <w:pStyle w:val="Default"/>
                  <w:jc w:val="center"/>
                  <w:rPr>
                    <w:b/>
                    <w:sz w:val="20"/>
                    <w:szCs w:val="20"/>
                  </w:rPr>
                </w:pPr>
                <w:r>
                  <w:rPr>
                    <w:b/>
                    <w:sz w:val="20"/>
                    <w:szCs w:val="20"/>
                  </w:rPr>
                  <w:t>Provide a rich and stimulating curriculum that helps raise standards in literacy and numeracy</w:t>
                </w:r>
              </w:p>
              <w:customXmlInsRangeStart w:id="28" w:author="Hendry, Martina" w:date="2023-03-02T20:18:00Z"/>
            </w:sdtContent>
          </w:sdt>
          <w:customXmlInsRangeEnd w:id="28"/>
          <w:p w14:paraId="4EAC4965" w14:textId="77777777" w:rsidR="001101B6" w:rsidRPr="009C31E9" w:rsidRDefault="001101B6" w:rsidP="007A1D04">
            <w:pPr>
              <w:pStyle w:val="Default"/>
              <w:jc w:val="center"/>
              <w:rPr>
                <w:sz w:val="20"/>
                <w:szCs w:val="20"/>
                <w:u w:val="single"/>
              </w:rPr>
            </w:pPr>
          </w:p>
          <w:customXmlInsRangeStart w:id="29" w:author="Hendry, Martina" w:date="2023-03-02T20:18:00Z"/>
          <w:sdt>
            <w:sdtPr>
              <w:rPr>
                <w:b/>
                <w:sz w:val="20"/>
                <w:szCs w:val="20"/>
              </w:rPr>
              <w:alias w:val="SLC Priorities"/>
              <w:tag w:val="SLC Priorities"/>
              <w:id w:val="-747497721"/>
              <w:placeholder>
                <w:docPart w:val="0EF25643745F4FA7A20829EC363D9526"/>
              </w:placeholder>
              <w:dropDownList>
                <w:listItem w:value="Choose an item."/>
                <w:listItem w:displayText="Improve Health and Wellbeing to enable children and families to flourish" w:value="Improve Health and Wellbeing to enable children and families to flourish"/>
                <w:listItem w:displayText="Ensure inclusion, equity and equality are at the heart of what we do" w:value="Ensure inclusion, equity and equality are at the heart of what we do"/>
                <w:listItem w:displayText="Provide a rich and stimulating curriculum that helps raise standards in literacy and numeracy" w:value="Provide a rich and stimulating curriculum that helps raise standards in literacy and numeracy"/>
                <w:listItem w:displayText="Support children and young people to develop their skills for learning, life and work" w:value="Support children and young people to develop their skills for learning, life and work"/>
                <w:listItem w:displayText="Empower learners to shape and influence actions on sustainability and climate change" w:value="Empower learners to shape and influence actions on sustainability and climate change"/>
              </w:dropDownList>
            </w:sdtPr>
            <w:sdtEndPr/>
            <w:sdtContent>
              <w:customXmlInsRangeEnd w:id="29"/>
              <w:p w14:paraId="42887B89" w14:textId="3B0391C9" w:rsidR="001101B6" w:rsidRPr="00537213" w:rsidRDefault="0013393E" w:rsidP="007A1D04">
                <w:pPr>
                  <w:pStyle w:val="Default"/>
                  <w:jc w:val="center"/>
                  <w:rPr>
                    <w:b/>
                    <w:bCs/>
                    <w:sz w:val="20"/>
                    <w:szCs w:val="20"/>
                  </w:rPr>
                </w:pPr>
                <w:r>
                  <w:rPr>
                    <w:b/>
                    <w:sz w:val="20"/>
                    <w:szCs w:val="20"/>
                  </w:rPr>
                  <w:t>Provide a rich and stimulating curriculum that helps raise standards in literacy and numeracy</w:t>
                </w:r>
              </w:p>
              <w:customXmlInsRangeStart w:id="30" w:author="Hendry, Martina" w:date="2023-03-02T20:18:00Z"/>
            </w:sdtContent>
          </w:sdt>
          <w:customXmlInsRangeEnd w:id="30"/>
        </w:tc>
        <w:tc>
          <w:tcPr>
            <w:tcW w:w="4048" w:type="dxa"/>
            <w:shd w:val="clear" w:color="auto" w:fill="B4C6E7" w:themeFill="accent1" w:themeFillTint="66"/>
          </w:tcPr>
          <w:p w14:paraId="08F81A6E" w14:textId="77777777" w:rsidR="001101B6" w:rsidRPr="00537213" w:rsidDel="00FA367B" w:rsidRDefault="001101B6" w:rsidP="007A1D04">
            <w:pPr>
              <w:jc w:val="center"/>
              <w:rPr>
                <w:del w:id="31" w:author="Hendry, Martina" w:date="2023-03-02T20:18:00Z"/>
                <w:rFonts w:ascii="Arial" w:hAnsi="Arial" w:cs="Arial"/>
                <w:b/>
                <w:sz w:val="20"/>
                <w:szCs w:val="20"/>
                <w:u w:val="single"/>
              </w:rPr>
            </w:pPr>
            <w:r w:rsidRPr="00537213">
              <w:rPr>
                <w:rFonts w:ascii="Arial" w:hAnsi="Arial" w:cs="Arial"/>
                <w:b/>
                <w:sz w:val="20"/>
                <w:szCs w:val="20"/>
                <w:u w:val="single"/>
              </w:rPr>
              <w:t>SLC Stretch Aims</w:t>
            </w:r>
          </w:p>
          <w:p w14:paraId="311A9167" w14:textId="77777777" w:rsidR="001101B6" w:rsidRPr="00537213" w:rsidRDefault="001101B6" w:rsidP="007A1D04">
            <w:pPr>
              <w:jc w:val="center"/>
              <w:rPr>
                <w:ins w:id="32" w:author="Hendry, Martina" w:date="2023-03-02T20:18:00Z"/>
                <w:rFonts w:ascii="Arial" w:hAnsi="Arial" w:cs="Arial"/>
                <w:b/>
                <w:sz w:val="20"/>
                <w:szCs w:val="20"/>
              </w:rPr>
            </w:pPr>
          </w:p>
          <w:customXmlInsRangeStart w:id="33" w:author="Hendry, Martina" w:date="2023-03-02T20:18:00Z"/>
          <w:sdt>
            <w:sdtPr>
              <w:rPr>
                <w:rFonts w:ascii="Arial" w:hAnsi="Arial" w:cs="Arial"/>
                <w:b/>
                <w:sz w:val="20"/>
                <w:szCs w:val="20"/>
              </w:rPr>
              <w:alias w:val="SLC Stretch Aims"/>
              <w:tag w:val="SLC Stretch Aims"/>
              <w:id w:val="-1106569367"/>
              <w:placeholder>
                <w:docPart w:val="14C5FFC603F34AE4935B2A2B385A17F7"/>
              </w:placeholder>
              <w:dropDownList>
                <w:listItem w:value="Choose an item."/>
                <w:listItem w:displayText="ACEL Primary – literacy – P1, P4 &amp; P7 combined" w:value="ACEL Primary – literacy – P1, P4 &amp; P7 combined"/>
                <w:listItem w:displayText="ACEL Primary – numeracy – P1, P4 &amp; P7 combined" w:value="ACEL Primary – numeracy – P1, P4 &amp; P7 combined"/>
                <w:listItem w:displayText="SCQF level 5 or above – 1 or more on leaving school" w:value="SCQF level 5 or above – 1 or more on leaving school"/>
                <w:listItem w:displayText="SCQF level 6 or above – 1 or more on leaving school" w:value="SCQF level 6 or above – 1 or more on leaving school"/>
                <w:listItem w:displayText="Reduction in S4 Leavers" w:value="Reduction in S4 Leavers"/>
                <w:listItem w:displayText="Attendance" w:value="Attendance"/>
              </w:dropDownList>
            </w:sdtPr>
            <w:sdtEndPr/>
            <w:sdtContent>
              <w:customXmlInsRangeEnd w:id="33"/>
              <w:p w14:paraId="6348F309" w14:textId="4CC79451" w:rsidR="001101B6" w:rsidRPr="00237422" w:rsidRDefault="00DB441C" w:rsidP="007A1D04">
                <w:pPr>
                  <w:jc w:val="center"/>
                  <w:rPr>
                    <w:ins w:id="34" w:author="Hendry, Martina" w:date="2023-03-02T20:18:00Z"/>
                    <w:rFonts w:ascii="Arial" w:hAnsi="Arial" w:cs="Arial"/>
                    <w:b/>
                    <w:sz w:val="20"/>
                    <w:szCs w:val="20"/>
                  </w:rPr>
                </w:pPr>
                <w:r>
                  <w:rPr>
                    <w:rFonts w:ascii="Arial" w:hAnsi="Arial" w:cs="Arial"/>
                    <w:b/>
                    <w:sz w:val="20"/>
                    <w:szCs w:val="20"/>
                  </w:rPr>
                  <w:t>ACEL Primary – literacy – P1, P4 &amp; P7 combined</w:t>
                </w:r>
              </w:p>
              <w:customXmlInsRangeStart w:id="35" w:author="Hendry, Martina" w:date="2023-03-02T20:18:00Z"/>
            </w:sdtContent>
          </w:sdt>
          <w:customXmlInsRangeEnd w:id="35"/>
          <w:customXmlInsRangeStart w:id="36" w:author="Hendry, Martina" w:date="2023-03-02T20:18:00Z"/>
          <w:sdt>
            <w:sdtPr>
              <w:rPr>
                <w:rFonts w:ascii="Arial" w:hAnsi="Arial" w:cs="Arial"/>
                <w:b/>
                <w:sz w:val="20"/>
                <w:szCs w:val="20"/>
              </w:rPr>
              <w:alias w:val="SLC Stretch Aims"/>
              <w:tag w:val="SLC Stretch Aims"/>
              <w:id w:val="1406718071"/>
              <w:placeholder>
                <w:docPart w:val="B7F7B5FAC40C492E98D49FE94350D79A"/>
              </w:placeholder>
              <w:dropDownList>
                <w:listItem w:value="Choose an item."/>
                <w:listItem w:displayText="ACEL Primary – literacy – P1, P4 &amp; P7 combined" w:value="ACEL Primary – literacy – P1, P4 &amp; P7 combined"/>
                <w:listItem w:displayText="ACEL Primary – numeracy – P1, P4 &amp; P7 combined" w:value="ACEL Primary – numeracy – P1, P4 &amp; P7 combined"/>
                <w:listItem w:displayText="SCQF level 5 or above – 1 or more on leaving school" w:value="SCQF level 5 or above – 1 or more on leaving school"/>
                <w:listItem w:displayText="SCQF level 6 or above – 1 or more on leaving school" w:value="SCQF level 6 or above – 1 or more on leaving school"/>
                <w:listItem w:displayText="Reduction in S4 Leavers" w:value="Reduction in S4 Leavers"/>
                <w:listItem w:displayText="Attendance" w:value="Attendance"/>
              </w:dropDownList>
            </w:sdtPr>
            <w:sdtEndPr/>
            <w:sdtContent>
              <w:customXmlInsRangeEnd w:id="36"/>
              <w:p w14:paraId="00A07937" w14:textId="37D8068C" w:rsidR="001101B6" w:rsidRPr="00237422" w:rsidRDefault="00DB441C" w:rsidP="007A1D04">
                <w:pPr>
                  <w:jc w:val="center"/>
                  <w:rPr>
                    <w:ins w:id="37" w:author="Hendry, Martina" w:date="2023-03-02T20:18:00Z"/>
                    <w:rFonts w:ascii="Arial" w:hAnsi="Arial" w:cs="Arial"/>
                    <w:b/>
                    <w:sz w:val="20"/>
                    <w:szCs w:val="20"/>
                  </w:rPr>
                </w:pPr>
                <w:r>
                  <w:rPr>
                    <w:rFonts w:ascii="Arial" w:hAnsi="Arial" w:cs="Arial"/>
                    <w:b/>
                    <w:sz w:val="20"/>
                    <w:szCs w:val="20"/>
                  </w:rPr>
                  <w:t>ACEL Primary – numeracy – P1, P4 &amp; P7 combined</w:t>
                </w:r>
              </w:p>
              <w:customXmlInsRangeStart w:id="38" w:author="Hendry, Martina" w:date="2023-03-02T20:18:00Z"/>
            </w:sdtContent>
          </w:sdt>
          <w:customXmlInsRangeEnd w:id="38"/>
          <w:p w14:paraId="2756D766" w14:textId="77777777" w:rsidR="001101B6" w:rsidRPr="00537213" w:rsidRDefault="001101B6" w:rsidP="007A1D04">
            <w:pPr>
              <w:spacing w:after="200" w:line="276" w:lineRule="auto"/>
              <w:jc w:val="center"/>
              <w:rPr>
                <w:rFonts w:ascii="Arial" w:hAnsi="Arial" w:cs="Arial"/>
                <w:b/>
                <w:bCs/>
                <w:sz w:val="20"/>
                <w:szCs w:val="20"/>
              </w:rPr>
            </w:pPr>
          </w:p>
        </w:tc>
        <w:tc>
          <w:tcPr>
            <w:tcW w:w="4998" w:type="dxa"/>
            <w:gridSpan w:val="3"/>
            <w:shd w:val="clear" w:color="auto" w:fill="B4C6E7" w:themeFill="accent1" w:themeFillTint="66"/>
          </w:tcPr>
          <w:p w14:paraId="4992222C" w14:textId="77777777" w:rsidR="001101B6" w:rsidRPr="002E445F" w:rsidRDefault="001101B6" w:rsidP="007A1D04">
            <w:pPr>
              <w:pStyle w:val="Default"/>
              <w:jc w:val="center"/>
              <w:rPr>
                <w:b/>
                <w:bCs/>
                <w:sz w:val="20"/>
                <w:szCs w:val="20"/>
                <w:u w:val="single"/>
              </w:rPr>
            </w:pPr>
            <w:r w:rsidRPr="00537213">
              <w:rPr>
                <w:b/>
                <w:bCs/>
                <w:sz w:val="20"/>
                <w:szCs w:val="20"/>
                <w:u w:val="single"/>
              </w:rPr>
              <w:t>HGIOS?4 QIs (select from drop down menus)</w:t>
            </w:r>
          </w:p>
          <w:sdt>
            <w:sdtPr>
              <w:rPr>
                <w:sz w:val="20"/>
                <w:szCs w:val="20"/>
              </w:rPr>
              <w:alias w:val="HGIOS?4"/>
              <w:tag w:val="HGIOS?4"/>
              <w:id w:val="-833303518"/>
              <w:placeholder>
                <w:docPart w:val="D8602487C47A4FE99CC431521CA3C929"/>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0635C738" w14:textId="61FA144D" w:rsidR="001101B6" w:rsidRPr="00ED58F8" w:rsidRDefault="0027046E" w:rsidP="007A1D04">
                <w:pPr>
                  <w:pStyle w:val="Default"/>
                  <w:jc w:val="center"/>
                  <w:rPr>
                    <w:sz w:val="20"/>
                    <w:szCs w:val="20"/>
                    <w:u w:val="single"/>
                  </w:rPr>
                </w:pPr>
                <w:r>
                  <w:rPr>
                    <w:sz w:val="20"/>
                    <w:szCs w:val="20"/>
                  </w:rPr>
                  <w:t>2.3 Learning, teaching and assessment</w:t>
                </w:r>
              </w:p>
            </w:sdtContent>
          </w:sdt>
          <w:sdt>
            <w:sdtPr>
              <w:rPr>
                <w:sz w:val="20"/>
                <w:szCs w:val="20"/>
              </w:rPr>
              <w:alias w:val="HGIOS?4"/>
              <w:tag w:val="HGIOS?4"/>
              <w:id w:val="-1711640497"/>
              <w:placeholder>
                <w:docPart w:val="166C8323D97445B0ACFDCFF7EF1945C4"/>
              </w:placeholder>
              <w:dropDownList>
                <w:listItem w:value="Choose an item."/>
                <w:listItem w:displayText="     " w:value="     "/>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5828673D" w14:textId="0B8A0BBB" w:rsidR="001101B6" w:rsidRPr="00ED58F8" w:rsidRDefault="0027046E" w:rsidP="007A1D04">
                <w:pPr>
                  <w:pStyle w:val="Default"/>
                  <w:jc w:val="center"/>
                  <w:rPr>
                    <w:color w:val="auto"/>
                    <w:sz w:val="20"/>
                    <w:szCs w:val="20"/>
                  </w:rPr>
                </w:pPr>
                <w:r>
                  <w:rPr>
                    <w:sz w:val="20"/>
                    <w:szCs w:val="20"/>
                  </w:rPr>
                  <w:t>1.1 Self-evaluation for self-improvement</w:t>
                </w:r>
              </w:p>
            </w:sdtContent>
          </w:sdt>
          <w:sdt>
            <w:sdtPr>
              <w:rPr>
                <w:rFonts w:cstheme="minorHAnsi"/>
              </w:rPr>
              <w:alias w:val="HGIOS?4"/>
              <w:tag w:val="HGIOS?4"/>
              <w:id w:val="-529110906"/>
              <w:placeholder>
                <w:docPart w:val="FBD5ED07E35949F599267DF8F38BBEF3"/>
              </w:placeholder>
              <w:dropDownList>
                <w:listItem w:value="Choose an item."/>
                <w:listItem w:displayText="     " w:value="     "/>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210D7C55" w14:textId="323B8D30" w:rsidR="001101B6" w:rsidRDefault="0027046E" w:rsidP="007A1D04">
                <w:pPr>
                  <w:jc w:val="center"/>
                  <w:rPr>
                    <w:rFonts w:ascii="Arial" w:hAnsi="Arial" w:cs="Arial"/>
                    <w:b/>
                    <w:bCs/>
                    <w:color w:val="000000"/>
                    <w:sz w:val="20"/>
                    <w:szCs w:val="20"/>
                    <w:u w:val="single"/>
                  </w:rPr>
                </w:pPr>
                <w:r>
                  <w:rPr>
                    <w:rFonts w:cstheme="minorHAnsi"/>
                  </w:rPr>
                  <w:t>2.2 Curriculum</w:t>
                </w:r>
              </w:p>
            </w:sdtContent>
          </w:sdt>
          <w:p w14:paraId="1D67954F" w14:textId="77777777" w:rsidR="001101B6" w:rsidRPr="00537213" w:rsidRDefault="001101B6" w:rsidP="007A1D04">
            <w:pPr>
              <w:pStyle w:val="Default"/>
              <w:jc w:val="center"/>
              <w:rPr>
                <w:b/>
                <w:bCs/>
                <w:sz w:val="20"/>
                <w:szCs w:val="20"/>
                <w:u w:val="single"/>
              </w:rPr>
            </w:pPr>
            <w:r w:rsidRPr="00537213">
              <w:rPr>
                <w:b/>
                <w:bCs/>
                <w:sz w:val="20"/>
                <w:szCs w:val="20"/>
                <w:u w:val="single"/>
              </w:rPr>
              <w:t>HGI</w:t>
            </w:r>
            <w:r>
              <w:rPr>
                <w:b/>
                <w:bCs/>
                <w:sz w:val="20"/>
                <w:szCs w:val="20"/>
                <w:u w:val="single"/>
              </w:rPr>
              <w:t>OELC</w:t>
            </w:r>
            <w:r w:rsidRPr="00537213">
              <w:rPr>
                <w:b/>
                <w:bCs/>
                <w:sz w:val="20"/>
                <w:szCs w:val="20"/>
                <w:u w:val="single"/>
              </w:rPr>
              <w:t xml:space="preserve"> QIs (select from drop down menus)</w:t>
            </w:r>
          </w:p>
          <w:sdt>
            <w:sdtPr>
              <w:alias w:val="HGIOELC Indicator"/>
              <w:tag w:val="HGIOELC Indicator"/>
              <w:id w:val="807290729"/>
              <w:placeholder>
                <w:docPart w:val="9592AE2E394C41C9A594FCAFF6800F4D"/>
              </w:placeholder>
              <w:dropDownList>
                <w:listItem w:value="Choose an item."/>
                <w:listItem w:displayText="1.1 Self Evaluation for self-improvement" w:value="1.1 Self Evaluation for self-improvement"/>
                <w:listItem w:displayText="1.2 Leadership of learning" w:value="1.2 Leadership of learning"/>
                <w:listItem w:displayText="1.3 Leadership of change " w:value="1.3 Leadership of change "/>
                <w:listItem w:displayText="1.4 Leadership and management of practitioners" w:value="1.4 Leadership and management of practitioners"/>
                <w:listItem w:displayText="1.5 Management of resources to promote equity" w:value="1.5 Management of resources to promote equity"/>
                <w:listItem w:displayText="2.1 Safeguarding and child protection" w:value="2.1 Safeguarding and child protection"/>
                <w:listItem w:displayText="2.2 Curriculum " w:value="2.2 Curriculum "/>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 w:value="2.7 Partnership"/>
                <w:listItem w:displayText="3.1 Ensuring wellbeing, equality and inclusion" w:value="3.1 Ensuring wellbeing, equality and inclusion"/>
                <w:listItem w:displayText="3.2 Securing children’s progress " w:value="3.2 Securing children’s progress "/>
                <w:listItem w:displayText="3.3 Developing creativity and skills for life and learning" w:value="3.3 Developing creativity and skills for life and learning"/>
              </w:dropDownList>
            </w:sdtPr>
            <w:sdtEndPr/>
            <w:sdtContent>
              <w:p w14:paraId="29D7B5AB" w14:textId="014B7C69" w:rsidR="001101B6" w:rsidRPr="002717A3" w:rsidRDefault="0013393E" w:rsidP="007A1D04">
                <w:pPr>
                  <w:jc w:val="center"/>
                </w:pPr>
                <w:r>
                  <w:t>2.3 Learning teaching and assessment</w:t>
                </w:r>
              </w:p>
            </w:sdtContent>
          </w:sdt>
          <w:sdt>
            <w:sdtPr>
              <w:alias w:val="HGIOELC Indicator"/>
              <w:tag w:val="HGIOELC Indicator"/>
              <w:id w:val="-828595574"/>
              <w:placeholder>
                <w:docPart w:val="544E87A98271495CA65964256FB68D25"/>
              </w:placeholder>
              <w:dropDownList>
                <w:listItem w:value="Choose an item."/>
                <w:listItem w:displayText="1.1 Self Evaluation for self-improvement" w:value="1.1 Self Evaluation for self-improvement"/>
                <w:listItem w:displayText="1.2 Leadership of learning" w:value="1.2 Leadership of learning"/>
                <w:listItem w:displayText="1.3 Leadership of change " w:value="1.3 Leadership of change "/>
                <w:listItem w:displayText="1.4 Leadership and management of practitioners" w:value="1.4 Leadership and management of practitioners"/>
                <w:listItem w:displayText="1.5 Management of resources to promote equity" w:value="1.5 Management of resources to promote equity"/>
                <w:listItem w:displayText="2.1 Safeguarding and child protection" w:value="2.1 Safeguarding and child protection"/>
                <w:listItem w:displayText="2.2 Curriculum " w:value="2.2 Curriculum "/>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 w:value="2.7 Partnership"/>
                <w:listItem w:displayText="3.1 Ensuring wellbeing, equality and inclusion" w:value="3.1 Ensuring wellbeing, equality and inclusion"/>
                <w:listItem w:displayText="3.2 Securing children’s progress " w:value="3.2 Securing children’s progress "/>
                <w:listItem w:displayText="3.3 Developing creativity and skills for life and learning" w:value="3.3 Developing creativity and skills for life and learning"/>
              </w:dropDownList>
            </w:sdtPr>
            <w:sdtEndPr/>
            <w:sdtContent>
              <w:p w14:paraId="53611CEA" w14:textId="2B2B0A58" w:rsidR="001101B6" w:rsidRPr="002717A3" w:rsidRDefault="00773074" w:rsidP="007A1D04">
                <w:pPr>
                  <w:jc w:val="center"/>
                </w:pPr>
                <w:r>
                  <w:t xml:space="preserve">2.2 Curriculum </w:t>
                </w:r>
              </w:p>
            </w:sdtContent>
          </w:sdt>
          <w:sdt>
            <w:sdtPr>
              <w:alias w:val="HGIOELC Indicator"/>
              <w:tag w:val="HGIOELC Indicator"/>
              <w:id w:val="-294070796"/>
              <w:placeholder>
                <w:docPart w:val="35205F1BF9AC41BFBECF08151C316EFF"/>
              </w:placeholder>
              <w:dropDownList>
                <w:listItem w:value="Choose an item."/>
                <w:listItem w:displayText="1.1 Self Evaluation for self-improvement" w:value="1.1 Self Evaluation for self-improvement"/>
                <w:listItem w:displayText="1.2 Leadership of learning" w:value="1.2 Leadership of learning"/>
                <w:listItem w:displayText="1.3 Leadership of change " w:value="1.3 Leadership of change "/>
                <w:listItem w:displayText="1.4 Leadership and management of practitioners" w:value="1.4 Leadership and management of practitioners"/>
                <w:listItem w:displayText="1.5 Management of resources to promote equity" w:value="1.5 Management of resources to promote equity"/>
                <w:listItem w:displayText="2.1 Safeguarding and child protection" w:value="2.1 Safeguarding and child protection"/>
                <w:listItem w:displayText="2.2 Curriculum " w:value="2.2 Curriculum "/>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 w:value="2.7 Partnership"/>
                <w:listItem w:displayText="3.1 Ensuring wellbeing, equality and inclusion" w:value="3.1 Ensuring wellbeing, equality and inclusion"/>
                <w:listItem w:displayText="3.2 Securing children’s progress " w:value="3.2 Securing children’s progress "/>
                <w:listItem w:displayText="3.3 Developing creativity and skills for life and learning" w:value="3.3 Developing creativity and skills for life and learning"/>
              </w:dropDownList>
            </w:sdtPr>
            <w:sdtEndPr/>
            <w:sdtContent>
              <w:p w14:paraId="4F9F14E6" w14:textId="70E2045A" w:rsidR="001101B6" w:rsidRPr="00177FED" w:rsidRDefault="00773074" w:rsidP="007A1D04">
                <w:pPr>
                  <w:jc w:val="center"/>
                  <w:rPr>
                    <w:rFonts w:ascii="Arial" w:hAnsi="Arial" w:cs="Arial"/>
                    <w:sz w:val="20"/>
                    <w:szCs w:val="20"/>
                  </w:rPr>
                </w:pPr>
                <w:r>
                  <w:t>2.7 Partnership</w:t>
                </w:r>
              </w:p>
            </w:sdtContent>
          </w:sdt>
        </w:tc>
      </w:tr>
      <w:tr w:rsidR="005159A4" w14:paraId="07F27436" w14:textId="77777777" w:rsidTr="007A1D04">
        <w:trPr>
          <w:trHeight w:val="778"/>
        </w:trPr>
        <w:tc>
          <w:tcPr>
            <w:tcW w:w="2402" w:type="dxa"/>
            <w:shd w:val="clear" w:color="auto" w:fill="B4C6E7" w:themeFill="accent1" w:themeFillTint="66"/>
          </w:tcPr>
          <w:p w14:paraId="635BF118" w14:textId="77777777" w:rsidR="001101B6" w:rsidRPr="00537213" w:rsidRDefault="001101B6" w:rsidP="007A1D04">
            <w:pPr>
              <w:jc w:val="center"/>
              <w:rPr>
                <w:rFonts w:ascii="Arial" w:hAnsi="Arial" w:cs="Arial"/>
                <w:sz w:val="20"/>
                <w:szCs w:val="20"/>
              </w:rPr>
            </w:pPr>
            <w:r w:rsidRPr="00537213">
              <w:rPr>
                <w:rFonts w:ascii="Arial" w:hAnsi="Arial" w:cs="Arial"/>
                <w:b/>
                <w:sz w:val="20"/>
                <w:szCs w:val="20"/>
              </w:rPr>
              <w:t xml:space="preserve">Rationale for strategic priority </w:t>
            </w:r>
          </w:p>
        </w:tc>
        <w:tc>
          <w:tcPr>
            <w:tcW w:w="4048" w:type="dxa"/>
            <w:shd w:val="clear" w:color="auto" w:fill="B4C6E7" w:themeFill="accent1" w:themeFillTint="66"/>
          </w:tcPr>
          <w:p w14:paraId="593D1091" w14:textId="77777777" w:rsidR="001101B6" w:rsidRPr="00537213" w:rsidRDefault="001101B6" w:rsidP="007A1D04">
            <w:pPr>
              <w:jc w:val="center"/>
              <w:rPr>
                <w:rFonts w:ascii="Arial" w:hAnsi="Arial" w:cs="Arial"/>
                <w:sz w:val="20"/>
                <w:szCs w:val="20"/>
              </w:rPr>
            </w:pPr>
            <w:r w:rsidRPr="00537213">
              <w:rPr>
                <w:rFonts w:ascii="Arial" w:hAnsi="Arial" w:cs="Arial"/>
                <w:b/>
                <w:bCs/>
                <w:sz w:val="20"/>
                <w:szCs w:val="20"/>
              </w:rPr>
              <w:t>Outcome</w:t>
            </w:r>
            <w:r>
              <w:rPr>
                <w:rFonts w:ascii="Arial" w:hAnsi="Arial" w:cs="Arial"/>
                <w:b/>
                <w:bCs/>
                <w:sz w:val="20"/>
                <w:szCs w:val="20"/>
              </w:rPr>
              <w:t xml:space="preserve"> </w:t>
            </w:r>
            <w:r>
              <w:rPr>
                <w:rFonts w:ascii="Arial" w:hAnsi="Arial" w:cs="Arial"/>
                <w:b/>
                <w:bCs/>
              </w:rPr>
              <w:t>(Intended impact)</w:t>
            </w:r>
          </w:p>
        </w:tc>
        <w:tc>
          <w:tcPr>
            <w:tcW w:w="4048" w:type="dxa"/>
            <w:shd w:val="clear" w:color="auto" w:fill="B4C6E7" w:themeFill="accent1" w:themeFillTint="66"/>
          </w:tcPr>
          <w:p w14:paraId="16B16544" w14:textId="77777777" w:rsidR="001101B6" w:rsidRPr="00537213" w:rsidRDefault="001101B6" w:rsidP="007A1D04">
            <w:pPr>
              <w:jc w:val="center"/>
              <w:rPr>
                <w:rFonts w:ascii="Arial" w:hAnsi="Arial" w:cs="Arial"/>
                <w:sz w:val="20"/>
                <w:szCs w:val="20"/>
              </w:rPr>
            </w:pPr>
            <w:r w:rsidRPr="00537213">
              <w:rPr>
                <w:rFonts w:ascii="Arial" w:hAnsi="Arial" w:cs="Arial"/>
                <w:b/>
                <w:bCs/>
                <w:sz w:val="20"/>
                <w:szCs w:val="20"/>
              </w:rPr>
              <w:t xml:space="preserve">Operational activity </w:t>
            </w:r>
          </w:p>
        </w:tc>
        <w:tc>
          <w:tcPr>
            <w:tcW w:w="4048" w:type="dxa"/>
            <w:gridSpan w:val="2"/>
            <w:shd w:val="clear" w:color="auto" w:fill="B4C6E7" w:themeFill="accent1" w:themeFillTint="66"/>
          </w:tcPr>
          <w:p w14:paraId="2E86AC55" w14:textId="77777777" w:rsidR="001101B6" w:rsidRPr="00537213" w:rsidRDefault="001101B6" w:rsidP="007A1D04">
            <w:pPr>
              <w:jc w:val="center"/>
              <w:rPr>
                <w:rFonts w:ascii="Arial" w:hAnsi="Arial" w:cs="Arial"/>
                <w:sz w:val="20"/>
                <w:szCs w:val="20"/>
              </w:rPr>
            </w:pPr>
            <w:r>
              <w:rPr>
                <w:rFonts w:ascii="Arial" w:hAnsi="Arial" w:cs="Arial"/>
                <w:b/>
                <w:bCs/>
                <w:sz w:val="20"/>
                <w:szCs w:val="20"/>
              </w:rPr>
              <w:t>M</w:t>
            </w:r>
            <w:r w:rsidRPr="00537213">
              <w:rPr>
                <w:rFonts w:ascii="Arial" w:hAnsi="Arial" w:cs="Arial"/>
                <w:b/>
                <w:bCs/>
                <w:sz w:val="20"/>
                <w:szCs w:val="20"/>
              </w:rPr>
              <w:t xml:space="preserve">easures </w:t>
            </w:r>
          </w:p>
        </w:tc>
        <w:tc>
          <w:tcPr>
            <w:tcW w:w="950" w:type="dxa"/>
            <w:shd w:val="clear" w:color="auto" w:fill="B4C6E7" w:themeFill="accent1" w:themeFillTint="66"/>
          </w:tcPr>
          <w:p w14:paraId="7F8E0F6B" w14:textId="77777777" w:rsidR="001101B6" w:rsidRPr="00537213" w:rsidRDefault="001101B6" w:rsidP="007A1D04">
            <w:pPr>
              <w:jc w:val="center"/>
              <w:rPr>
                <w:rFonts w:ascii="Arial" w:hAnsi="Arial" w:cs="Arial"/>
                <w:b/>
                <w:bCs/>
                <w:sz w:val="20"/>
                <w:szCs w:val="20"/>
              </w:rPr>
            </w:pPr>
            <w:r w:rsidRPr="00537213">
              <w:rPr>
                <w:rFonts w:ascii="Arial" w:hAnsi="Arial" w:cs="Arial"/>
                <w:b/>
                <w:bCs/>
                <w:sz w:val="20"/>
                <w:szCs w:val="20"/>
              </w:rPr>
              <w:t>School Lead</w:t>
            </w:r>
          </w:p>
        </w:tc>
      </w:tr>
      <w:tr w:rsidR="005159A4" w14:paraId="1EA77343" w14:textId="77777777" w:rsidTr="007A1D04">
        <w:trPr>
          <w:trHeight w:val="1267"/>
        </w:trPr>
        <w:tc>
          <w:tcPr>
            <w:tcW w:w="2402" w:type="dxa"/>
          </w:tcPr>
          <w:p w14:paraId="75C98E44" w14:textId="1CF32BCE" w:rsidR="005973B4" w:rsidRPr="00511AEC" w:rsidRDefault="00C8758B" w:rsidP="00511AEC">
            <w:pPr>
              <w:pStyle w:val="ListParagraph"/>
              <w:numPr>
                <w:ilvl w:val="0"/>
                <w:numId w:val="41"/>
              </w:numPr>
              <w:spacing w:line="276" w:lineRule="auto"/>
              <w:rPr>
                <w:rFonts w:ascii="Arial" w:hAnsi="Arial" w:cs="Arial"/>
                <w:sz w:val="20"/>
                <w:szCs w:val="20"/>
              </w:rPr>
            </w:pPr>
            <w:r w:rsidRPr="00511AEC">
              <w:rPr>
                <w:rFonts w:ascii="Arial" w:hAnsi="Arial" w:cs="Arial"/>
                <w:sz w:val="20"/>
                <w:szCs w:val="20"/>
              </w:rPr>
              <w:t>Personalisation of the Curriculum through development of Super Skills</w:t>
            </w:r>
            <w:r w:rsidR="005159A4" w:rsidRPr="00511AEC">
              <w:rPr>
                <w:rFonts w:ascii="Arial" w:hAnsi="Arial" w:cs="Arial"/>
                <w:sz w:val="20"/>
                <w:szCs w:val="20"/>
              </w:rPr>
              <w:t xml:space="preserve"> &amp; use iof SLC Framework</w:t>
            </w:r>
          </w:p>
          <w:p w14:paraId="32A6397A" w14:textId="77777777" w:rsidR="005973B4" w:rsidRDefault="005973B4" w:rsidP="005973B4">
            <w:pPr>
              <w:spacing w:line="276" w:lineRule="auto"/>
              <w:rPr>
                <w:rFonts w:ascii="Arial" w:hAnsi="Arial" w:cs="Arial"/>
                <w:sz w:val="20"/>
                <w:szCs w:val="20"/>
              </w:rPr>
            </w:pPr>
          </w:p>
          <w:p w14:paraId="64626887" w14:textId="77777777" w:rsidR="005973B4" w:rsidRDefault="005973B4" w:rsidP="005973B4">
            <w:pPr>
              <w:spacing w:line="276" w:lineRule="auto"/>
              <w:rPr>
                <w:rFonts w:ascii="Arial" w:hAnsi="Arial" w:cs="Arial"/>
                <w:sz w:val="20"/>
                <w:szCs w:val="20"/>
              </w:rPr>
            </w:pPr>
          </w:p>
          <w:p w14:paraId="74A2FD4E" w14:textId="77777777" w:rsidR="005973B4" w:rsidRDefault="005973B4" w:rsidP="005973B4">
            <w:pPr>
              <w:spacing w:line="276" w:lineRule="auto"/>
              <w:rPr>
                <w:rFonts w:ascii="Arial" w:hAnsi="Arial" w:cs="Arial"/>
                <w:sz w:val="20"/>
                <w:szCs w:val="20"/>
              </w:rPr>
            </w:pPr>
          </w:p>
          <w:p w14:paraId="022D070C" w14:textId="77777777" w:rsidR="00511AEC" w:rsidRDefault="00511AEC" w:rsidP="005973B4">
            <w:pPr>
              <w:spacing w:line="276" w:lineRule="auto"/>
              <w:rPr>
                <w:rFonts w:ascii="Arial" w:hAnsi="Arial" w:cs="Arial"/>
                <w:sz w:val="20"/>
                <w:szCs w:val="20"/>
              </w:rPr>
            </w:pPr>
          </w:p>
          <w:p w14:paraId="41049A1C" w14:textId="77777777" w:rsidR="00511AEC" w:rsidRDefault="00511AEC" w:rsidP="005973B4">
            <w:pPr>
              <w:spacing w:line="276" w:lineRule="auto"/>
              <w:rPr>
                <w:rFonts w:ascii="Arial" w:hAnsi="Arial" w:cs="Arial"/>
                <w:sz w:val="20"/>
                <w:szCs w:val="20"/>
              </w:rPr>
            </w:pPr>
          </w:p>
          <w:p w14:paraId="4F0AF9A2" w14:textId="77777777" w:rsidR="00511AEC" w:rsidRDefault="00511AEC" w:rsidP="005973B4">
            <w:pPr>
              <w:spacing w:line="276" w:lineRule="auto"/>
              <w:rPr>
                <w:rFonts w:ascii="Arial" w:hAnsi="Arial" w:cs="Arial"/>
                <w:sz w:val="20"/>
                <w:szCs w:val="20"/>
              </w:rPr>
            </w:pPr>
          </w:p>
          <w:p w14:paraId="70A6237C" w14:textId="77777777" w:rsidR="00511AEC" w:rsidRDefault="00511AEC" w:rsidP="005973B4">
            <w:pPr>
              <w:spacing w:line="276" w:lineRule="auto"/>
              <w:rPr>
                <w:rFonts w:ascii="Arial" w:hAnsi="Arial" w:cs="Arial"/>
                <w:sz w:val="20"/>
                <w:szCs w:val="20"/>
              </w:rPr>
            </w:pPr>
          </w:p>
          <w:p w14:paraId="207A7961" w14:textId="77777777" w:rsidR="00511AEC" w:rsidRDefault="00511AEC" w:rsidP="005973B4">
            <w:pPr>
              <w:spacing w:line="276" w:lineRule="auto"/>
              <w:rPr>
                <w:rFonts w:ascii="Arial" w:hAnsi="Arial" w:cs="Arial"/>
                <w:sz w:val="20"/>
                <w:szCs w:val="20"/>
              </w:rPr>
            </w:pPr>
          </w:p>
          <w:p w14:paraId="34C5E4DF" w14:textId="77777777" w:rsidR="00511AEC" w:rsidRDefault="00511AEC" w:rsidP="005973B4">
            <w:pPr>
              <w:spacing w:line="276" w:lineRule="auto"/>
              <w:rPr>
                <w:rFonts w:ascii="Arial" w:hAnsi="Arial" w:cs="Arial"/>
                <w:sz w:val="20"/>
                <w:szCs w:val="20"/>
              </w:rPr>
            </w:pPr>
          </w:p>
          <w:p w14:paraId="7EE1E831" w14:textId="77777777" w:rsidR="00511AEC" w:rsidRDefault="00511AEC" w:rsidP="005973B4">
            <w:pPr>
              <w:spacing w:line="276" w:lineRule="auto"/>
              <w:rPr>
                <w:rFonts w:ascii="Arial" w:hAnsi="Arial" w:cs="Arial"/>
                <w:sz w:val="20"/>
                <w:szCs w:val="20"/>
              </w:rPr>
            </w:pPr>
          </w:p>
          <w:p w14:paraId="730EBBCD" w14:textId="77777777" w:rsidR="00511AEC" w:rsidRDefault="00511AEC" w:rsidP="005973B4">
            <w:pPr>
              <w:spacing w:line="276" w:lineRule="auto"/>
              <w:rPr>
                <w:rFonts w:ascii="Arial" w:hAnsi="Arial" w:cs="Arial"/>
                <w:sz w:val="20"/>
                <w:szCs w:val="20"/>
              </w:rPr>
            </w:pPr>
          </w:p>
          <w:p w14:paraId="31ED15B3" w14:textId="77777777" w:rsidR="00511AEC" w:rsidRDefault="00511AEC" w:rsidP="005973B4">
            <w:pPr>
              <w:spacing w:line="276" w:lineRule="auto"/>
              <w:rPr>
                <w:rFonts w:ascii="Arial" w:hAnsi="Arial" w:cs="Arial"/>
                <w:sz w:val="20"/>
                <w:szCs w:val="20"/>
              </w:rPr>
            </w:pPr>
          </w:p>
          <w:p w14:paraId="649A4D3E" w14:textId="77777777" w:rsidR="00E7141C" w:rsidRDefault="00E7141C" w:rsidP="005973B4">
            <w:pPr>
              <w:spacing w:line="276" w:lineRule="auto"/>
              <w:rPr>
                <w:rFonts w:ascii="Arial" w:hAnsi="Arial" w:cs="Arial"/>
                <w:sz w:val="20"/>
                <w:szCs w:val="20"/>
              </w:rPr>
            </w:pPr>
          </w:p>
          <w:p w14:paraId="73230F93" w14:textId="77777777" w:rsidR="00E7141C" w:rsidRDefault="00E7141C" w:rsidP="005973B4">
            <w:pPr>
              <w:spacing w:line="276" w:lineRule="auto"/>
              <w:rPr>
                <w:rFonts w:ascii="Arial" w:hAnsi="Arial" w:cs="Arial"/>
                <w:sz w:val="20"/>
                <w:szCs w:val="20"/>
              </w:rPr>
            </w:pPr>
          </w:p>
          <w:p w14:paraId="237E7E43" w14:textId="77777777" w:rsidR="00E7141C" w:rsidRDefault="00E7141C" w:rsidP="005973B4">
            <w:pPr>
              <w:spacing w:line="276" w:lineRule="auto"/>
              <w:rPr>
                <w:rFonts w:ascii="Arial" w:hAnsi="Arial" w:cs="Arial"/>
                <w:sz w:val="20"/>
                <w:szCs w:val="20"/>
              </w:rPr>
            </w:pPr>
          </w:p>
          <w:p w14:paraId="49936DF3" w14:textId="77777777" w:rsidR="005973B4" w:rsidRPr="005973B4" w:rsidRDefault="005973B4" w:rsidP="005973B4">
            <w:pPr>
              <w:spacing w:line="276" w:lineRule="auto"/>
              <w:rPr>
                <w:rFonts w:ascii="Arial" w:hAnsi="Arial" w:cs="Arial"/>
                <w:sz w:val="20"/>
                <w:szCs w:val="20"/>
              </w:rPr>
            </w:pPr>
          </w:p>
          <w:p w14:paraId="3CD5ADDF" w14:textId="481387FE" w:rsidR="005973B4" w:rsidRPr="00511AEC" w:rsidRDefault="00511AEC" w:rsidP="00511AEC">
            <w:pPr>
              <w:spacing w:line="276" w:lineRule="auto"/>
              <w:ind w:left="360"/>
              <w:rPr>
                <w:rFonts w:ascii="Arial" w:hAnsi="Arial" w:cs="Arial"/>
                <w:sz w:val="20"/>
                <w:szCs w:val="20"/>
              </w:rPr>
            </w:pPr>
            <w:r>
              <w:rPr>
                <w:rFonts w:ascii="Arial" w:hAnsi="Arial" w:cs="Arial"/>
                <w:sz w:val="20"/>
                <w:szCs w:val="20"/>
              </w:rPr>
              <w:t>2.</w:t>
            </w:r>
            <w:r w:rsidR="005973B4" w:rsidRPr="00511AEC">
              <w:rPr>
                <w:rFonts w:ascii="Arial" w:hAnsi="Arial" w:cs="Arial"/>
                <w:sz w:val="20"/>
                <w:szCs w:val="20"/>
              </w:rPr>
              <w:t>Peer School Review</w:t>
            </w:r>
          </w:p>
          <w:p w14:paraId="700CBA8B" w14:textId="77777777" w:rsidR="005973B4" w:rsidRDefault="005973B4" w:rsidP="005159A4">
            <w:pPr>
              <w:spacing w:line="276" w:lineRule="auto"/>
              <w:rPr>
                <w:rFonts w:ascii="Arial" w:hAnsi="Arial" w:cs="Arial"/>
                <w:sz w:val="20"/>
                <w:szCs w:val="20"/>
              </w:rPr>
            </w:pPr>
          </w:p>
          <w:p w14:paraId="1EE0EDE1" w14:textId="77777777" w:rsidR="005973B4" w:rsidRDefault="005973B4" w:rsidP="005159A4">
            <w:pPr>
              <w:spacing w:line="276" w:lineRule="auto"/>
              <w:rPr>
                <w:rFonts w:ascii="Arial" w:hAnsi="Arial" w:cs="Arial"/>
                <w:sz w:val="20"/>
                <w:szCs w:val="20"/>
              </w:rPr>
            </w:pPr>
          </w:p>
          <w:p w14:paraId="04046E81" w14:textId="77777777" w:rsidR="005973B4" w:rsidRDefault="005973B4" w:rsidP="005159A4">
            <w:pPr>
              <w:spacing w:line="276" w:lineRule="auto"/>
              <w:rPr>
                <w:rFonts w:ascii="Arial" w:hAnsi="Arial" w:cs="Arial"/>
                <w:sz w:val="20"/>
                <w:szCs w:val="20"/>
              </w:rPr>
            </w:pPr>
          </w:p>
          <w:p w14:paraId="34AE8C03" w14:textId="77777777" w:rsidR="005973B4" w:rsidRPr="005973B4" w:rsidRDefault="005973B4" w:rsidP="005159A4">
            <w:pPr>
              <w:spacing w:line="276" w:lineRule="auto"/>
              <w:rPr>
                <w:rFonts w:ascii="Arial" w:hAnsi="Arial" w:cs="Arial"/>
                <w:sz w:val="20"/>
                <w:szCs w:val="20"/>
              </w:rPr>
            </w:pPr>
          </w:p>
          <w:p w14:paraId="657A2A63" w14:textId="77777777" w:rsidR="00C96E70" w:rsidRDefault="00C96E70" w:rsidP="005159A4">
            <w:pPr>
              <w:spacing w:line="276" w:lineRule="auto"/>
              <w:rPr>
                <w:rFonts w:ascii="Arial" w:hAnsi="Arial" w:cs="Arial"/>
                <w:sz w:val="20"/>
                <w:szCs w:val="20"/>
              </w:rPr>
            </w:pPr>
          </w:p>
          <w:p w14:paraId="53651AD4" w14:textId="77777777" w:rsidR="00E7141C" w:rsidRPr="005973B4" w:rsidRDefault="00E7141C" w:rsidP="005159A4">
            <w:pPr>
              <w:spacing w:line="276" w:lineRule="auto"/>
              <w:rPr>
                <w:rFonts w:ascii="Arial" w:hAnsi="Arial" w:cs="Arial"/>
                <w:sz w:val="20"/>
                <w:szCs w:val="20"/>
              </w:rPr>
            </w:pPr>
          </w:p>
          <w:p w14:paraId="5AF85E63" w14:textId="09A499A2" w:rsidR="00C8758B" w:rsidRPr="00511AEC" w:rsidRDefault="00511AEC" w:rsidP="00511AEC">
            <w:pPr>
              <w:spacing w:line="276" w:lineRule="auto"/>
              <w:ind w:left="360"/>
              <w:rPr>
                <w:rFonts w:ascii="Arial" w:hAnsi="Arial" w:cs="Arial"/>
                <w:sz w:val="20"/>
                <w:szCs w:val="20"/>
              </w:rPr>
            </w:pPr>
            <w:r>
              <w:rPr>
                <w:rFonts w:ascii="Arial" w:hAnsi="Arial" w:cs="Arial"/>
                <w:sz w:val="20"/>
                <w:szCs w:val="20"/>
              </w:rPr>
              <w:t>3.</w:t>
            </w:r>
            <w:r w:rsidR="00C8758B" w:rsidRPr="00511AEC">
              <w:rPr>
                <w:rFonts w:ascii="Arial" w:hAnsi="Arial" w:cs="Arial"/>
                <w:sz w:val="20"/>
                <w:szCs w:val="20"/>
              </w:rPr>
              <w:t>Planning</w:t>
            </w:r>
          </w:p>
          <w:p w14:paraId="1E48DFF3" w14:textId="77777777" w:rsidR="005973B4" w:rsidRPr="005973B4" w:rsidRDefault="005973B4" w:rsidP="005973B4">
            <w:pPr>
              <w:spacing w:line="276" w:lineRule="auto"/>
              <w:rPr>
                <w:rFonts w:ascii="Arial" w:hAnsi="Arial" w:cs="Arial"/>
                <w:sz w:val="20"/>
                <w:szCs w:val="20"/>
              </w:rPr>
            </w:pPr>
          </w:p>
          <w:p w14:paraId="30ABDC2D" w14:textId="77777777" w:rsidR="005973B4" w:rsidRPr="005973B4" w:rsidRDefault="005973B4" w:rsidP="005973B4">
            <w:pPr>
              <w:spacing w:line="276" w:lineRule="auto"/>
              <w:rPr>
                <w:rFonts w:ascii="Arial" w:hAnsi="Arial" w:cs="Arial"/>
                <w:sz w:val="20"/>
                <w:szCs w:val="20"/>
              </w:rPr>
            </w:pPr>
          </w:p>
          <w:p w14:paraId="13E4D0B8" w14:textId="77777777" w:rsidR="005973B4" w:rsidRPr="005973B4" w:rsidRDefault="005973B4" w:rsidP="005973B4">
            <w:pPr>
              <w:spacing w:line="276" w:lineRule="auto"/>
              <w:rPr>
                <w:rFonts w:ascii="Arial" w:hAnsi="Arial" w:cs="Arial"/>
                <w:sz w:val="20"/>
                <w:szCs w:val="20"/>
              </w:rPr>
            </w:pPr>
          </w:p>
          <w:p w14:paraId="2353D5F8" w14:textId="77777777" w:rsidR="005973B4" w:rsidRDefault="005973B4" w:rsidP="005973B4">
            <w:pPr>
              <w:spacing w:line="276" w:lineRule="auto"/>
              <w:rPr>
                <w:rFonts w:ascii="Arial" w:hAnsi="Arial" w:cs="Arial"/>
                <w:sz w:val="20"/>
                <w:szCs w:val="20"/>
              </w:rPr>
            </w:pPr>
          </w:p>
          <w:p w14:paraId="5985B4CE" w14:textId="77777777" w:rsidR="00511AEC" w:rsidRDefault="00511AEC" w:rsidP="005973B4">
            <w:pPr>
              <w:spacing w:line="276" w:lineRule="auto"/>
              <w:rPr>
                <w:rFonts w:ascii="Arial" w:hAnsi="Arial" w:cs="Arial"/>
                <w:sz w:val="20"/>
                <w:szCs w:val="20"/>
              </w:rPr>
            </w:pPr>
          </w:p>
          <w:p w14:paraId="445C1D54" w14:textId="77777777" w:rsidR="00511AEC" w:rsidRDefault="00511AEC" w:rsidP="005973B4">
            <w:pPr>
              <w:spacing w:line="276" w:lineRule="auto"/>
              <w:rPr>
                <w:rFonts w:ascii="Arial" w:hAnsi="Arial" w:cs="Arial"/>
                <w:sz w:val="20"/>
                <w:szCs w:val="20"/>
              </w:rPr>
            </w:pPr>
          </w:p>
          <w:p w14:paraId="0AE1E7AA" w14:textId="77777777" w:rsidR="00511AEC" w:rsidRDefault="00511AEC" w:rsidP="005973B4">
            <w:pPr>
              <w:spacing w:line="276" w:lineRule="auto"/>
              <w:rPr>
                <w:rFonts w:ascii="Arial" w:hAnsi="Arial" w:cs="Arial"/>
                <w:sz w:val="20"/>
                <w:szCs w:val="20"/>
              </w:rPr>
            </w:pPr>
          </w:p>
          <w:p w14:paraId="5018359F" w14:textId="77777777" w:rsidR="00511AEC" w:rsidRDefault="00511AEC" w:rsidP="005973B4">
            <w:pPr>
              <w:spacing w:line="276" w:lineRule="auto"/>
              <w:rPr>
                <w:rFonts w:ascii="Arial" w:hAnsi="Arial" w:cs="Arial"/>
                <w:sz w:val="20"/>
                <w:szCs w:val="20"/>
              </w:rPr>
            </w:pPr>
          </w:p>
          <w:p w14:paraId="3738D0C1" w14:textId="77777777" w:rsidR="00511AEC" w:rsidRDefault="00511AEC" w:rsidP="005973B4">
            <w:pPr>
              <w:spacing w:line="276" w:lineRule="auto"/>
              <w:rPr>
                <w:rFonts w:ascii="Arial" w:hAnsi="Arial" w:cs="Arial"/>
                <w:sz w:val="20"/>
                <w:szCs w:val="20"/>
              </w:rPr>
            </w:pPr>
          </w:p>
          <w:p w14:paraId="19D78C01" w14:textId="77777777" w:rsidR="00511AEC" w:rsidRDefault="00511AEC" w:rsidP="005973B4">
            <w:pPr>
              <w:spacing w:line="276" w:lineRule="auto"/>
              <w:rPr>
                <w:rFonts w:ascii="Arial" w:hAnsi="Arial" w:cs="Arial"/>
                <w:sz w:val="20"/>
                <w:szCs w:val="20"/>
              </w:rPr>
            </w:pPr>
          </w:p>
          <w:p w14:paraId="78D57EBA" w14:textId="77777777" w:rsidR="00511AEC" w:rsidRDefault="00511AEC" w:rsidP="005973B4">
            <w:pPr>
              <w:spacing w:line="276" w:lineRule="auto"/>
              <w:rPr>
                <w:rFonts w:ascii="Arial" w:hAnsi="Arial" w:cs="Arial"/>
                <w:sz w:val="20"/>
                <w:szCs w:val="20"/>
              </w:rPr>
            </w:pPr>
          </w:p>
          <w:p w14:paraId="2116403A" w14:textId="77777777" w:rsidR="00F75995" w:rsidRPr="005973B4" w:rsidRDefault="00F75995" w:rsidP="005973B4">
            <w:pPr>
              <w:spacing w:line="276" w:lineRule="auto"/>
              <w:rPr>
                <w:rFonts w:ascii="Arial" w:hAnsi="Arial" w:cs="Arial"/>
                <w:sz w:val="20"/>
                <w:szCs w:val="20"/>
              </w:rPr>
            </w:pPr>
          </w:p>
          <w:p w14:paraId="72181691" w14:textId="77777777" w:rsidR="005973B4" w:rsidRPr="005973B4" w:rsidRDefault="005973B4" w:rsidP="005973B4">
            <w:pPr>
              <w:spacing w:line="276" w:lineRule="auto"/>
              <w:rPr>
                <w:rFonts w:ascii="Arial" w:hAnsi="Arial" w:cs="Arial"/>
                <w:sz w:val="20"/>
                <w:szCs w:val="20"/>
              </w:rPr>
            </w:pPr>
          </w:p>
          <w:p w14:paraId="636D3A0E" w14:textId="77777777" w:rsidR="005973B4" w:rsidRPr="005973B4" w:rsidRDefault="005973B4" w:rsidP="005973B4">
            <w:pPr>
              <w:spacing w:line="276" w:lineRule="auto"/>
              <w:rPr>
                <w:rFonts w:ascii="Arial" w:hAnsi="Arial" w:cs="Arial"/>
                <w:sz w:val="20"/>
                <w:szCs w:val="20"/>
              </w:rPr>
            </w:pPr>
          </w:p>
          <w:p w14:paraId="7B60E44D" w14:textId="29D70447" w:rsidR="00C8758B" w:rsidRPr="00511AEC" w:rsidRDefault="00C8758B" w:rsidP="00511AEC">
            <w:pPr>
              <w:pStyle w:val="ListParagraph"/>
              <w:numPr>
                <w:ilvl w:val="0"/>
                <w:numId w:val="42"/>
              </w:numPr>
              <w:spacing w:line="276" w:lineRule="auto"/>
              <w:rPr>
                <w:rFonts w:ascii="Arial" w:hAnsi="Arial" w:cs="Arial"/>
                <w:sz w:val="20"/>
                <w:szCs w:val="20"/>
              </w:rPr>
            </w:pPr>
            <w:r w:rsidRPr="00511AEC">
              <w:rPr>
                <w:rFonts w:ascii="Arial" w:hAnsi="Arial" w:cs="Arial"/>
                <w:sz w:val="20"/>
                <w:szCs w:val="20"/>
              </w:rPr>
              <w:t>Displays</w:t>
            </w:r>
          </w:p>
        </w:tc>
        <w:tc>
          <w:tcPr>
            <w:tcW w:w="4048" w:type="dxa"/>
          </w:tcPr>
          <w:p w14:paraId="435023EC" w14:textId="48170293" w:rsidR="005159A4" w:rsidRPr="005973B4" w:rsidRDefault="005159A4" w:rsidP="005159A4">
            <w:pPr>
              <w:rPr>
                <w:rFonts w:ascii="Arial" w:eastAsia="Arial" w:hAnsi="Arial" w:cs="Arial"/>
                <w:sz w:val="20"/>
                <w:szCs w:val="20"/>
              </w:rPr>
            </w:pPr>
            <w:r w:rsidRPr="005973B4">
              <w:rPr>
                <w:rFonts w:ascii="Arial" w:eastAsia="Arial" w:hAnsi="Arial" w:cs="Arial"/>
                <w:sz w:val="20"/>
                <w:szCs w:val="20"/>
              </w:rPr>
              <w:lastRenderedPageBreak/>
              <w:t>All staff will become more confident to introduce the SLC Skills framework into their practice</w:t>
            </w:r>
          </w:p>
          <w:p w14:paraId="747EF863" w14:textId="77777777" w:rsidR="005159A4" w:rsidRPr="005973B4" w:rsidRDefault="005159A4" w:rsidP="005159A4">
            <w:pPr>
              <w:rPr>
                <w:rFonts w:ascii="Arial" w:eastAsia="Arial" w:hAnsi="Arial" w:cs="Arial"/>
                <w:sz w:val="20"/>
                <w:szCs w:val="20"/>
              </w:rPr>
            </w:pPr>
          </w:p>
          <w:p w14:paraId="460BF523" w14:textId="6E5B19AE" w:rsidR="005159A4" w:rsidRPr="005973B4" w:rsidRDefault="005159A4" w:rsidP="005159A4">
            <w:pPr>
              <w:pStyle w:val="xmsolistparagraph"/>
              <w:shd w:val="clear" w:color="auto" w:fill="FFFFFF" w:themeFill="background1"/>
              <w:spacing w:before="0" w:beforeAutospacing="0" w:after="0" w:afterAutospacing="0"/>
              <w:rPr>
                <w:rFonts w:ascii="Arial" w:hAnsi="Arial" w:cs="Arial"/>
                <w:sz w:val="20"/>
                <w:szCs w:val="20"/>
              </w:rPr>
            </w:pPr>
            <w:r w:rsidRPr="005973B4">
              <w:rPr>
                <w:rFonts w:ascii="Arial" w:hAnsi="Arial" w:cs="Arial"/>
                <w:sz w:val="20"/>
                <w:szCs w:val="20"/>
              </w:rPr>
              <w:t>By June 2026 all classes and most children will be more confident using the language of the SLC skills framework within the classroom.</w:t>
            </w:r>
          </w:p>
          <w:p w14:paraId="66FC3E51" w14:textId="53C80D44" w:rsidR="005159A4" w:rsidRPr="005973B4" w:rsidRDefault="005159A4" w:rsidP="007A1D04">
            <w:pPr>
              <w:rPr>
                <w:rFonts w:ascii="Arial" w:eastAsia="Arial" w:hAnsi="Arial" w:cs="Arial"/>
                <w:sz w:val="20"/>
                <w:szCs w:val="20"/>
              </w:rPr>
            </w:pPr>
          </w:p>
          <w:p w14:paraId="38717095" w14:textId="77777777" w:rsidR="001101B6" w:rsidRDefault="001101B6" w:rsidP="007A1D04">
            <w:pPr>
              <w:rPr>
                <w:rFonts w:ascii="Arial" w:eastAsia="Arial" w:hAnsi="Arial" w:cs="Arial"/>
                <w:sz w:val="20"/>
                <w:szCs w:val="20"/>
              </w:rPr>
            </w:pPr>
          </w:p>
          <w:p w14:paraId="037F57E3" w14:textId="77777777" w:rsidR="00511AEC" w:rsidRPr="005973B4" w:rsidRDefault="00511AEC" w:rsidP="00511AEC">
            <w:pPr>
              <w:rPr>
                <w:rFonts w:ascii="Arial" w:eastAsia="Arial" w:hAnsi="Arial" w:cs="Arial"/>
                <w:sz w:val="20"/>
                <w:szCs w:val="20"/>
              </w:rPr>
            </w:pPr>
            <w:r w:rsidRPr="005973B4">
              <w:rPr>
                <w:rFonts w:ascii="Arial" w:eastAsia="Arial" w:hAnsi="Arial" w:cs="Arial"/>
                <w:sz w:val="20"/>
                <w:szCs w:val="20"/>
              </w:rPr>
              <w:t>Design a progressive set of pathways to develop SLC skills, modernise revamp Super Skills experiences to ensure progression tracking and assessment.</w:t>
            </w:r>
          </w:p>
          <w:p w14:paraId="3CFAA60B" w14:textId="77777777" w:rsidR="005973B4" w:rsidRDefault="005973B4" w:rsidP="007A1D04">
            <w:pPr>
              <w:rPr>
                <w:rFonts w:ascii="Arial" w:eastAsia="Arial" w:hAnsi="Arial" w:cs="Arial"/>
                <w:sz w:val="20"/>
                <w:szCs w:val="20"/>
              </w:rPr>
            </w:pPr>
          </w:p>
          <w:p w14:paraId="5C4F4BCD" w14:textId="77777777" w:rsidR="005973B4" w:rsidRDefault="005973B4" w:rsidP="007A1D04">
            <w:pPr>
              <w:rPr>
                <w:rFonts w:ascii="Arial" w:eastAsia="Arial" w:hAnsi="Arial" w:cs="Arial"/>
                <w:sz w:val="20"/>
                <w:szCs w:val="20"/>
              </w:rPr>
            </w:pPr>
          </w:p>
          <w:p w14:paraId="6FAC0885" w14:textId="77777777" w:rsidR="005973B4" w:rsidRPr="005973B4" w:rsidRDefault="005973B4" w:rsidP="007A1D04">
            <w:pPr>
              <w:rPr>
                <w:rFonts w:ascii="Arial" w:eastAsia="Arial" w:hAnsi="Arial" w:cs="Arial"/>
                <w:sz w:val="20"/>
                <w:szCs w:val="20"/>
              </w:rPr>
            </w:pPr>
          </w:p>
          <w:p w14:paraId="0440649C" w14:textId="77777777" w:rsidR="005159A4" w:rsidRDefault="005159A4" w:rsidP="007A1D04">
            <w:pPr>
              <w:rPr>
                <w:rFonts w:ascii="Arial" w:eastAsia="Arial" w:hAnsi="Arial" w:cs="Arial"/>
                <w:sz w:val="20"/>
                <w:szCs w:val="20"/>
              </w:rPr>
            </w:pPr>
          </w:p>
          <w:p w14:paraId="7AB33B17" w14:textId="77777777" w:rsidR="00511AEC" w:rsidRDefault="00511AEC" w:rsidP="007A1D04">
            <w:pPr>
              <w:rPr>
                <w:rFonts w:ascii="Arial" w:eastAsia="Arial" w:hAnsi="Arial" w:cs="Arial"/>
                <w:sz w:val="20"/>
                <w:szCs w:val="20"/>
              </w:rPr>
            </w:pPr>
          </w:p>
          <w:p w14:paraId="0CE5F86E" w14:textId="77777777" w:rsidR="00511AEC" w:rsidRDefault="00511AEC" w:rsidP="007A1D04">
            <w:pPr>
              <w:rPr>
                <w:rFonts w:ascii="Arial" w:eastAsia="Arial" w:hAnsi="Arial" w:cs="Arial"/>
                <w:sz w:val="20"/>
                <w:szCs w:val="20"/>
              </w:rPr>
            </w:pPr>
          </w:p>
          <w:p w14:paraId="3AD4FFCD" w14:textId="77777777" w:rsidR="00511AEC" w:rsidRDefault="00511AEC" w:rsidP="007A1D04">
            <w:pPr>
              <w:rPr>
                <w:rFonts w:ascii="Arial" w:eastAsia="Arial" w:hAnsi="Arial" w:cs="Arial"/>
                <w:sz w:val="20"/>
                <w:szCs w:val="20"/>
              </w:rPr>
            </w:pPr>
          </w:p>
          <w:p w14:paraId="5AE7FC96" w14:textId="77777777" w:rsidR="00511AEC" w:rsidRDefault="00511AEC" w:rsidP="007A1D04">
            <w:pPr>
              <w:rPr>
                <w:rFonts w:ascii="Arial" w:eastAsia="Arial" w:hAnsi="Arial" w:cs="Arial"/>
                <w:sz w:val="20"/>
                <w:szCs w:val="20"/>
              </w:rPr>
            </w:pPr>
          </w:p>
          <w:p w14:paraId="624F63BE" w14:textId="77777777" w:rsidR="00511AEC" w:rsidRDefault="00511AEC" w:rsidP="007A1D04">
            <w:pPr>
              <w:rPr>
                <w:rFonts w:ascii="Arial" w:eastAsia="Arial" w:hAnsi="Arial" w:cs="Arial"/>
                <w:sz w:val="20"/>
                <w:szCs w:val="20"/>
              </w:rPr>
            </w:pPr>
          </w:p>
          <w:p w14:paraId="3E7FE3E5" w14:textId="77777777" w:rsidR="00E7141C" w:rsidRDefault="00E7141C" w:rsidP="007A1D04">
            <w:pPr>
              <w:rPr>
                <w:rFonts w:ascii="Arial" w:eastAsia="Arial" w:hAnsi="Arial" w:cs="Arial"/>
                <w:sz w:val="20"/>
                <w:szCs w:val="20"/>
              </w:rPr>
            </w:pPr>
          </w:p>
          <w:p w14:paraId="18773C35" w14:textId="77777777" w:rsidR="00E7141C" w:rsidRDefault="00E7141C" w:rsidP="007A1D04">
            <w:pPr>
              <w:rPr>
                <w:rFonts w:ascii="Arial" w:eastAsia="Arial" w:hAnsi="Arial" w:cs="Arial"/>
                <w:sz w:val="20"/>
                <w:szCs w:val="20"/>
              </w:rPr>
            </w:pPr>
          </w:p>
          <w:p w14:paraId="315E26B1" w14:textId="77777777" w:rsidR="00E7141C" w:rsidRDefault="00E7141C" w:rsidP="007A1D04">
            <w:pPr>
              <w:rPr>
                <w:rFonts w:ascii="Arial" w:eastAsia="Arial" w:hAnsi="Arial" w:cs="Arial"/>
                <w:sz w:val="20"/>
                <w:szCs w:val="20"/>
              </w:rPr>
            </w:pPr>
          </w:p>
          <w:p w14:paraId="6DFD6F4E" w14:textId="77777777" w:rsidR="00E7141C" w:rsidRPr="005973B4" w:rsidRDefault="00E7141C" w:rsidP="007A1D04">
            <w:pPr>
              <w:rPr>
                <w:rFonts w:ascii="Arial" w:eastAsia="Arial" w:hAnsi="Arial" w:cs="Arial"/>
                <w:sz w:val="20"/>
                <w:szCs w:val="20"/>
              </w:rPr>
            </w:pPr>
          </w:p>
          <w:p w14:paraId="277E55D5" w14:textId="77777777" w:rsidR="00E7141C" w:rsidRDefault="00E7141C" w:rsidP="007A1D04">
            <w:pPr>
              <w:rPr>
                <w:rFonts w:ascii="Arial" w:eastAsia="Arial" w:hAnsi="Arial" w:cs="Arial"/>
                <w:sz w:val="20"/>
                <w:szCs w:val="20"/>
              </w:rPr>
            </w:pPr>
          </w:p>
          <w:p w14:paraId="4282F507" w14:textId="14B7601F" w:rsidR="005973B4" w:rsidRDefault="00511AEC" w:rsidP="007A1D04">
            <w:pPr>
              <w:rPr>
                <w:rFonts w:ascii="Arial" w:eastAsia="Arial" w:hAnsi="Arial" w:cs="Arial"/>
                <w:sz w:val="20"/>
                <w:szCs w:val="20"/>
              </w:rPr>
            </w:pPr>
            <w:r>
              <w:rPr>
                <w:rFonts w:ascii="Arial" w:eastAsia="Arial" w:hAnsi="Arial" w:cs="Arial"/>
                <w:sz w:val="20"/>
                <w:szCs w:val="20"/>
              </w:rPr>
              <w:t>Focus school for peer review (time allocated for peer visits, CAT and in-service slot, focusing on writing pedagogy</w:t>
            </w:r>
            <w:r w:rsidR="00E7141C">
              <w:rPr>
                <w:rFonts w:ascii="Arial" w:eastAsia="Arial" w:hAnsi="Arial" w:cs="Arial"/>
                <w:sz w:val="20"/>
                <w:szCs w:val="20"/>
              </w:rPr>
              <w:t>)</w:t>
            </w:r>
            <w:r>
              <w:rPr>
                <w:rFonts w:ascii="Arial" w:eastAsia="Arial" w:hAnsi="Arial" w:cs="Arial"/>
                <w:sz w:val="20"/>
                <w:szCs w:val="20"/>
              </w:rPr>
              <w:t>.</w:t>
            </w:r>
          </w:p>
          <w:p w14:paraId="2FFA038E" w14:textId="77777777" w:rsidR="005973B4" w:rsidRDefault="005973B4" w:rsidP="007A1D04">
            <w:pPr>
              <w:rPr>
                <w:rFonts w:ascii="Arial" w:eastAsia="Arial" w:hAnsi="Arial" w:cs="Arial"/>
                <w:sz w:val="20"/>
                <w:szCs w:val="20"/>
              </w:rPr>
            </w:pPr>
          </w:p>
          <w:p w14:paraId="0009EC05" w14:textId="77777777" w:rsidR="005973B4" w:rsidRDefault="005973B4" w:rsidP="007A1D04">
            <w:pPr>
              <w:rPr>
                <w:rFonts w:ascii="Arial" w:eastAsia="Arial" w:hAnsi="Arial" w:cs="Arial"/>
                <w:sz w:val="20"/>
                <w:szCs w:val="20"/>
              </w:rPr>
            </w:pPr>
          </w:p>
          <w:p w14:paraId="01E90F32" w14:textId="77777777" w:rsidR="00E7141C" w:rsidRDefault="00E7141C" w:rsidP="007A1D04">
            <w:pPr>
              <w:rPr>
                <w:rFonts w:ascii="Arial" w:eastAsia="Arial" w:hAnsi="Arial" w:cs="Arial"/>
                <w:sz w:val="20"/>
                <w:szCs w:val="20"/>
              </w:rPr>
            </w:pPr>
          </w:p>
          <w:p w14:paraId="5DF91792" w14:textId="77777777" w:rsidR="005973B4" w:rsidRDefault="005973B4" w:rsidP="007A1D04">
            <w:pPr>
              <w:rPr>
                <w:rFonts w:ascii="Arial" w:eastAsia="Arial" w:hAnsi="Arial" w:cs="Arial"/>
                <w:sz w:val="20"/>
                <w:szCs w:val="20"/>
              </w:rPr>
            </w:pPr>
          </w:p>
          <w:p w14:paraId="5BA4386F" w14:textId="77777777" w:rsidR="005973B4" w:rsidRDefault="005973B4" w:rsidP="007A1D04">
            <w:pPr>
              <w:rPr>
                <w:rFonts w:ascii="Arial" w:eastAsia="Arial" w:hAnsi="Arial" w:cs="Arial"/>
                <w:sz w:val="20"/>
                <w:szCs w:val="20"/>
              </w:rPr>
            </w:pPr>
          </w:p>
          <w:p w14:paraId="4609E786" w14:textId="5BA596B9" w:rsidR="00C96E70" w:rsidRPr="005973B4" w:rsidRDefault="00F75995" w:rsidP="007A1D04">
            <w:pPr>
              <w:rPr>
                <w:rFonts w:ascii="Arial" w:eastAsia="Arial" w:hAnsi="Arial" w:cs="Arial"/>
                <w:sz w:val="20"/>
                <w:szCs w:val="20"/>
              </w:rPr>
            </w:pPr>
            <w:r>
              <w:rPr>
                <w:rFonts w:ascii="Arial" w:eastAsia="Arial" w:hAnsi="Arial" w:cs="Arial"/>
                <w:sz w:val="20"/>
                <w:szCs w:val="20"/>
              </w:rPr>
              <w:t>Review staff planning formats</w:t>
            </w:r>
            <w:r w:rsidR="00C96E70" w:rsidRPr="005973B4">
              <w:rPr>
                <w:rFonts w:ascii="Arial" w:eastAsia="Arial" w:hAnsi="Arial" w:cs="Arial"/>
                <w:sz w:val="20"/>
                <w:szCs w:val="20"/>
              </w:rPr>
              <w:t>.</w:t>
            </w:r>
          </w:p>
          <w:p w14:paraId="7E2A2717" w14:textId="77777777" w:rsidR="00C96E70" w:rsidRPr="005973B4" w:rsidRDefault="00C96E70" w:rsidP="007A1D04">
            <w:pPr>
              <w:rPr>
                <w:rFonts w:ascii="Arial" w:eastAsia="Arial" w:hAnsi="Arial" w:cs="Arial"/>
                <w:sz w:val="20"/>
                <w:szCs w:val="20"/>
              </w:rPr>
            </w:pPr>
          </w:p>
          <w:p w14:paraId="34F060C5" w14:textId="77777777" w:rsidR="00C96E70" w:rsidRDefault="00C96E70" w:rsidP="007A1D04">
            <w:pPr>
              <w:rPr>
                <w:rFonts w:ascii="Arial" w:eastAsia="Arial" w:hAnsi="Arial" w:cs="Arial"/>
                <w:sz w:val="20"/>
                <w:szCs w:val="20"/>
              </w:rPr>
            </w:pPr>
            <w:r w:rsidRPr="005973B4">
              <w:rPr>
                <w:rFonts w:ascii="Arial" w:eastAsia="Arial" w:hAnsi="Arial" w:cs="Arial"/>
                <w:sz w:val="20"/>
                <w:szCs w:val="20"/>
              </w:rPr>
              <w:t>Review</w:t>
            </w:r>
            <w:r w:rsidR="005973B4" w:rsidRPr="005973B4">
              <w:rPr>
                <w:rFonts w:ascii="Arial" w:eastAsia="Arial" w:hAnsi="Arial" w:cs="Arial"/>
                <w:sz w:val="20"/>
                <w:szCs w:val="20"/>
              </w:rPr>
              <w:t xml:space="preserve"> teacher</w:t>
            </w:r>
            <w:r w:rsidRPr="005973B4">
              <w:rPr>
                <w:rFonts w:ascii="Arial" w:eastAsia="Arial" w:hAnsi="Arial" w:cs="Arial"/>
                <w:sz w:val="20"/>
                <w:szCs w:val="20"/>
              </w:rPr>
              <w:t xml:space="preserve"> planning formats streamline and introduce new professional dialogue templates to capture additional information and to compliment the new SCL Data tool.</w:t>
            </w:r>
          </w:p>
          <w:p w14:paraId="6AE5CE12" w14:textId="77777777" w:rsidR="00511AEC" w:rsidRDefault="00511AEC" w:rsidP="007A1D04">
            <w:pPr>
              <w:rPr>
                <w:rFonts w:ascii="Arial" w:eastAsia="Arial" w:hAnsi="Arial" w:cs="Arial"/>
                <w:sz w:val="20"/>
                <w:szCs w:val="20"/>
              </w:rPr>
            </w:pPr>
          </w:p>
          <w:p w14:paraId="0DC7F308" w14:textId="77777777" w:rsidR="00511AEC" w:rsidRDefault="00511AEC" w:rsidP="007A1D04">
            <w:pPr>
              <w:rPr>
                <w:rFonts w:ascii="Arial" w:eastAsia="Arial" w:hAnsi="Arial" w:cs="Arial"/>
                <w:sz w:val="20"/>
                <w:szCs w:val="20"/>
              </w:rPr>
            </w:pPr>
          </w:p>
          <w:p w14:paraId="3EE720CC" w14:textId="77777777" w:rsidR="00511AEC" w:rsidRDefault="00511AEC" w:rsidP="007A1D04">
            <w:pPr>
              <w:rPr>
                <w:rFonts w:ascii="Arial" w:eastAsia="Arial" w:hAnsi="Arial" w:cs="Arial"/>
                <w:sz w:val="20"/>
                <w:szCs w:val="20"/>
              </w:rPr>
            </w:pPr>
          </w:p>
          <w:p w14:paraId="2E99D403" w14:textId="77777777" w:rsidR="006F2AD4" w:rsidRDefault="006F2AD4" w:rsidP="007A1D04">
            <w:pPr>
              <w:rPr>
                <w:rFonts w:ascii="Arial" w:eastAsia="Arial" w:hAnsi="Arial" w:cs="Arial"/>
                <w:sz w:val="20"/>
                <w:szCs w:val="20"/>
              </w:rPr>
            </w:pPr>
          </w:p>
          <w:p w14:paraId="3B9E7762" w14:textId="77777777" w:rsidR="006F2AD4" w:rsidRDefault="006F2AD4" w:rsidP="007A1D04">
            <w:pPr>
              <w:rPr>
                <w:rFonts w:ascii="Arial" w:eastAsia="Arial" w:hAnsi="Arial" w:cs="Arial"/>
                <w:sz w:val="20"/>
                <w:szCs w:val="20"/>
              </w:rPr>
            </w:pPr>
          </w:p>
          <w:p w14:paraId="5C6A220D" w14:textId="77777777" w:rsidR="00F75995" w:rsidRDefault="00F75995" w:rsidP="007A1D04">
            <w:pPr>
              <w:rPr>
                <w:rFonts w:ascii="Arial" w:eastAsia="Arial" w:hAnsi="Arial" w:cs="Arial"/>
                <w:sz w:val="20"/>
                <w:szCs w:val="20"/>
              </w:rPr>
            </w:pPr>
          </w:p>
          <w:p w14:paraId="6C0ADF08" w14:textId="77777777" w:rsidR="00F75995" w:rsidRDefault="00F75995" w:rsidP="007A1D04">
            <w:pPr>
              <w:rPr>
                <w:rFonts w:ascii="Arial" w:eastAsia="Arial" w:hAnsi="Arial" w:cs="Arial"/>
                <w:sz w:val="20"/>
                <w:szCs w:val="20"/>
              </w:rPr>
            </w:pPr>
          </w:p>
          <w:p w14:paraId="67220587" w14:textId="6EA932B3" w:rsidR="00511AEC" w:rsidRDefault="00511AEC" w:rsidP="007A1D04">
            <w:pPr>
              <w:rPr>
                <w:rFonts w:ascii="Arial" w:eastAsia="Arial" w:hAnsi="Arial" w:cs="Arial"/>
                <w:sz w:val="20"/>
                <w:szCs w:val="20"/>
              </w:rPr>
            </w:pPr>
            <w:r>
              <w:rPr>
                <w:rFonts w:ascii="Arial" w:eastAsia="Arial" w:hAnsi="Arial" w:cs="Arial"/>
                <w:sz w:val="20"/>
                <w:szCs w:val="20"/>
              </w:rPr>
              <w:t>Input on enhancing displays, using a variety of pupils work to demonstrate learner journeys.</w:t>
            </w:r>
          </w:p>
          <w:p w14:paraId="32247A2E" w14:textId="77777777" w:rsidR="00F75995" w:rsidRDefault="00F75995" w:rsidP="007A1D04">
            <w:pPr>
              <w:rPr>
                <w:rFonts w:ascii="Arial" w:eastAsia="Arial" w:hAnsi="Arial" w:cs="Arial"/>
                <w:sz w:val="20"/>
                <w:szCs w:val="20"/>
              </w:rPr>
            </w:pPr>
          </w:p>
          <w:p w14:paraId="4FBD499C" w14:textId="4DD62670" w:rsidR="00F75995" w:rsidRPr="005973B4" w:rsidRDefault="00F75995" w:rsidP="007A1D04">
            <w:pPr>
              <w:rPr>
                <w:rFonts w:ascii="Arial" w:eastAsia="Arial" w:hAnsi="Arial" w:cs="Arial"/>
                <w:sz w:val="20"/>
                <w:szCs w:val="20"/>
              </w:rPr>
            </w:pPr>
          </w:p>
        </w:tc>
        <w:tc>
          <w:tcPr>
            <w:tcW w:w="4048" w:type="dxa"/>
          </w:tcPr>
          <w:p w14:paraId="278782B5" w14:textId="3836D0C2" w:rsidR="005159A4" w:rsidRPr="005973B4" w:rsidRDefault="005159A4" w:rsidP="007A1D04">
            <w:pPr>
              <w:rPr>
                <w:rFonts w:ascii="Arial" w:hAnsi="Arial" w:cs="Arial"/>
                <w:sz w:val="20"/>
                <w:szCs w:val="20"/>
              </w:rPr>
            </w:pPr>
            <w:r w:rsidRPr="005973B4">
              <w:rPr>
                <w:rFonts w:ascii="Arial" w:hAnsi="Arial" w:cs="Arial"/>
                <w:sz w:val="20"/>
                <w:szCs w:val="20"/>
              </w:rPr>
              <w:lastRenderedPageBreak/>
              <w:t xml:space="preserve"> Staff us working party resources 24/25 in daily practice and these are used and referred to daily. (distributed in-service 1 25/26)</w:t>
            </w:r>
          </w:p>
          <w:p w14:paraId="224E3A50" w14:textId="77777777" w:rsidR="005159A4" w:rsidRPr="005973B4" w:rsidRDefault="005159A4" w:rsidP="007A1D04">
            <w:pPr>
              <w:rPr>
                <w:rFonts w:ascii="Arial" w:hAnsi="Arial" w:cs="Arial"/>
              </w:rPr>
            </w:pPr>
          </w:p>
          <w:p w14:paraId="63B5DCC4" w14:textId="77777777" w:rsidR="001101B6" w:rsidRPr="00511AEC" w:rsidRDefault="005159A4" w:rsidP="007A1D04">
            <w:pPr>
              <w:rPr>
                <w:rFonts w:ascii="Arial" w:hAnsi="Arial" w:cs="Arial"/>
                <w:i/>
                <w:iCs/>
                <w:color w:val="00B0F0"/>
                <w:sz w:val="20"/>
                <w:szCs w:val="20"/>
              </w:rPr>
            </w:pPr>
            <w:hyperlink r:id="rId29" w:history="1">
              <w:r w:rsidRPr="00511AEC">
                <w:rPr>
                  <w:rStyle w:val="Hyperlink"/>
                  <w:rFonts w:ascii="Arial" w:hAnsi="Arial" w:cs="Arial"/>
                  <w:i/>
                  <w:iCs/>
                  <w:color w:val="00B0F0"/>
                  <w:sz w:val="20"/>
                  <w:szCs w:val="20"/>
                </w:rPr>
                <w:t>https://sites.google.com/sl.glow.scot/continuity-of-learning/curriculum-hub/opportunities-for-personal-achievement-home/prim-curr-hub-slc-skills-framework</w:t>
              </w:r>
            </w:hyperlink>
          </w:p>
          <w:p w14:paraId="725842E7" w14:textId="77777777" w:rsidR="005159A4" w:rsidRPr="00511AEC" w:rsidRDefault="005159A4" w:rsidP="007A1D04">
            <w:pPr>
              <w:rPr>
                <w:rFonts w:ascii="Arial" w:hAnsi="Arial" w:cs="Arial"/>
                <w:i/>
                <w:iCs/>
                <w:color w:val="00B0F0"/>
                <w:sz w:val="28"/>
                <w:szCs w:val="28"/>
              </w:rPr>
            </w:pPr>
          </w:p>
          <w:p w14:paraId="1775431C" w14:textId="77777777" w:rsidR="00511AEC" w:rsidRDefault="00511AEC" w:rsidP="007A1D04">
            <w:pPr>
              <w:rPr>
                <w:rFonts w:ascii="Arial" w:eastAsia="Arial" w:hAnsi="Arial" w:cs="Arial"/>
                <w:sz w:val="20"/>
                <w:szCs w:val="20"/>
              </w:rPr>
            </w:pPr>
          </w:p>
          <w:p w14:paraId="6C9C221A" w14:textId="475B5FC1" w:rsidR="005159A4" w:rsidRPr="005973B4" w:rsidRDefault="005159A4" w:rsidP="007A1D04">
            <w:pPr>
              <w:rPr>
                <w:rFonts w:ascii="Arial" w:eastAsia="Arial" w:hAnsi="Arial" w:cs="Arial"/>
                <w:sz w:val="20"/>
                <w:szCs w:val="20"/>
              </w:rPr>
            </w:pPr>
            <w:r w:rsidRPr="005973B4">
              <w:rPr>
                <w:rFonts w:ascii="Arial" w:eastAsia="Arial" w:hAnsi="Arial" w:cs="Arial"/>
                <w:sz w:val="20"/>
                <w:szCs w:val="20"/>
              </w:rPr>
              <w:t>Stakeholder survey regarding potential pathways for the personalisation of Super skills.</w:t>
            </w:r>
          </w:p>
          <w:p w14:paraId="4AB03EED" w14:textId="77777777" w:rsidR="005159A4" w:rsidRPr="005973B4" w:rsidRDefault="005159A4" w:rsidP="007A1D04">
            <w:pPr>
              <w:rPr>
                <w:rFonts w:ascii="Arial" w:hAnsi="Arial" w:cs="Arial"/>
                <w:sz w:val="20"/>
                <w:szCs w:val="20"/>
              </w:rPr>
            </w:pPr>
            <w:r w:rsidRPr="005973B4">
              <w:rPr>
                <w:rFonts w:ascii="Arial" w:hAnsi="Arial" w:cs="Arial"/>
                <w:sz w:val="20"/>
                <w:szCs w:val="20"/>
              </w:rPr>
              <w:t xml:space="preserve">Development of progressive pathways with flexibility to </w:t>
            </w:r>
            <w:r w:rsidR="00C96E70" w:rsidRPr="005973B4">
              <w:rPr>
                <w:rFonts w:ascii="Arial" w:hAnsi="Arial" w:cs="Arial"/>
                <w:sz w:val="20"/>
                <w:szCs w:val="20"/>
              </w:rPr>
              <w:t>encapsulate</w:t>
            </w:r>
            <w:r w:rsidR="006B2B6D" w:rsidRPr="005973B4">
              <w:rPr>
                <w:rFonts w:ascii="Arial" w:hAnsi="Arial" w:cs="Arial"/>
                <w:sz w:val="20"/>
                <w:szCs w:val="20"/>
              </w:rPr>
              <w:t xml:space="preserve"> pupil voice/ choice</w:t>
            </w:r>
          </w:p>
          <w:p w14:paraId="541EA130" w14:textId="48EEADC9" w:rsidR="00C96E70" w:rsidRPr="005973B4" w:rsidRDefault="00C96E70" w:rsidP="007A1D04">
            <w:pPr>
              <w:rPr>
                <w:rFonts w:ascii="Arial" w:hAnsi="Arial" w:cs="Arial"/>
                <w:sz w:val="20"/>
                <w:szCs w:val="20"/>
              </w:rPr>
            </w:pPr>
            <w:r w:rsidRPr="005973B4">
              <w:rPr>
                <w:rFonts w:ascii="Arial" w:hAnsi="Arial" w:cs="Arial"/>
                <w:sz w:val="20"/>
                <w:szCs w:val="20"/>
              </w:rPr>
              <w:t xml:space="preserve">Potentially 3 pathways. Delivered in blocks </w:t>
            </w:r>
          </w:p>
          <w:p w14:paraId="3DA8DBA1" w14:textId="61DD9F03" w:rsidR="00C96E70" w:rsidRPr="005973B4" w:rsidRDefault="00C96E70" w:rsidP="007A1D04">
            <w:pPr>
              <w:rPr>
                <w:rFonts w:ascii="Arial" w:hAnsi="Arial" w:cs="Arial"/>
                <w:sz w:val="20"/>
                <w:szCs w:val="20"/>
              </w:rPr>
            </w:pPr>
            <w:r w:rsidRPr="005973B4">
              <w:rPr>
                <w:rFonts w:ascii="Arial" w:hAnsi="Arial" w:cs="Arial"/>
                <w:sz w:val="20"/>
                <w:szCs w:val="20"/>
              </w:rPr>
              <w:t>TBC, mixed across levels.</w:t>
            </w:r>
            <w:r w:rsidR="00511AEC">
              <w:rPr>
                <w:rFonts w:ascii="Arial" w:hAnsi="Arial" w:cs="Arial"/>
                <w:sz w:val="20"/>
                <w:szCs w:val="20"/>
              </w:rPr>
              <w:t xml:space="preserve"> To be rolled out session 26/27</w:t>
            </w:r>
          </w:p>
          <w:p w14:paraId="6E098020" w14:textId="77777777" w:rsidR="00C96E70" w:rsidRDefault="00C96E70" w:rsidP="007A1D04">
            <w:pPr>
              <w:rPr>
                <w:rFonts w:ascii="Arial" w:hAnsi="Arial" w:cs="Arial"/>
                <w:sz w:val="20"/>
                <w:szCs w:val="20"/>
              </w:rPr>
            </w:pPr>
          </w:p>
          <w:p w14:paraId="29401A86" w14:textId="77777777" w:rsidR="00E7141C" w:rsidRDefault="00E7141C" w:rsidP="00E7141C">
            <w:pPr>
              <w:pStyle w:val="xmsolistparagraph"/>
              <w:shd w:val="clear" w:color="auto" w:fill="FFFFFF"/>
              <w:spacing w:before="0" w:beforeAutospacing="0" w:after="0" w:afterAutospacing="0"/>
              <w:rPr>
                <w:rFonts w:ascii="Arial" w:hAnsi="Arial" w:cs="Arial"/>
                <w:sz w:val="20"/>
                <w:szCs w:val="20"/>
              </w:rPr>
            </w:pPr>
            <w:r>
              <w:rPr>
                <w:rFonts w:ascii="Arial" w:hAnsi="Arial" w:cs="Arial"/>
                <w:sz w:val="20"/>
                <w:szCs w:val="20"/>
              </w:rPr>
              <w:t xml:space="preserve">Develop / design pathway delivery, core lessons and flexibility (design style brief cards) with identified progressions mapped out. </w:t>
            </w:r>
          </w:p>
          <w:p w14:paraId="73C009AD" w14:textId="77777777" w:rsidR="00E7141C" w:rsidRPr="005973B4" w:rsidRDefault="00E7141C" w:rsidP="007A1D04">
            <w:pPr>
              <w:rPr>
                <w:rFonts w:ascii="Arial" w:hAnsi="Arial" w:cs="Arial"/>
                <w:sz w:val="20"/>
                <w:szCs w:val="20"/>
              </w:rPr>
            </w:pPr>
          </w:p>
          <w:p w14:paraId="78C72EDE" w14:textId="77777777" w:rsidR="00C96E70" w:rsidRPr="005973B4" w:rsidRDefault="00C96E70" w:rsidP="007A1D04">
            <w:pPr>
              <w:rPr>
                <w:rFonts w:ascii="Arial" w:hAnsi="Arial" w:cs="Arial"/>
                <w:sz w:val="20"/>
                <w:szCs w:val="20"/>
              </w:rPr>
            </w:pPr>
          </w:p>
          <w:p w14:paraId="0ADAE10D" w14:textId="77777777" w:rsidR="00C96E70" w:rsidRPr="005973B4" w:rsidRDefault="00C96E70" w:rsidP="007A1D04">
            <w:pPr>
              <w:rPr>
                <w:rFonts w:ascii="Arial" w:hAnsi="Arial" w:cs="Arial"/>
                <w:sz w:val="20"/>
                <w:szCs w:val="20"/>
              </w:rPr>
            </w:pPr>
          </w:p>
          <w:p w14:paraId="1A35FF5D" w14:textId="77777777" w:rsidR="00C96E70" w:rsidRPr="005973B4" w:rsidRDefault="00C96E70" w:rsidP="007A1D04">
            <w:pPr>
              <w:rPr>
                <w:rFonts w:ascii="Arial" w:hAnsi="Arial" w:cs="Arial"/>
                <w:sz w:val="20"/>
                <w:szCs w:val="20"/>
              </w:rPr>
            </w:pPr>
          </w:p>
          <w:p w14:paraId="3B6591BB" w14:textId="77777777" w:rsidR="00511AEC" w:rsidRDefault="00511AEC" w:rsidP="007A1D04">
            <w:pPr>
              <w:rPr>
                <w:rFonts w:ascii="Arial" w:hAnsi="Arial" w:cs="Arial"/>
                <w:sz w:val="20"/>
                <w:szCs w:val="20"/>
              </w:rPr>
            </w:pPr>
          </w:p>
          <w:p w14:paraId="2E897C7A" w14:textId="77777777" w:rsidR="00511AEC" w:rsidRDefault="00511AEC" w:rsidP="007A1D04">
            <w:pPr>
              <w:rPr>
                <w:rFonts w:ascii="Arial" w:hAnsi="Arial" w:cs="Arial"/>
                <w:sz w:val="20"/>
                <w:szCs w:val="20"/>
              </w:rPr>
            </w:pPr>
          </w:p>
          <w:p w14:paraId="5A037EF5" w14:textId="49213F2D" w:rsidR="00E7141C" w:rsidRDefault="00E7141C" w:rsidP="007A1D04">
            <w:pPr>
              <w:rPr>
                <w:rFonts w:ascii="Arial" w:hAnsi="Arial" w:cs="Arial"/>
                <w:sz w:val="20"/>
                <w:szCs w:val="20"/>
              </w:rPr>
            </w:pPr>
            <w:r>
              <w:rPr>
                <w:rFonts w:ascii="Arial" w:hAnsi="Arial" w:cs="Arial"/>
                <w:sz w:val="20"/>
                <w:szCs w:val="20"/>
              </w:rPr>
              <w:t>Supported delivery and moderation of priority 2. Peer schools will support through classroom observations, professional dialogue &amp; feedback.</w:t>
            </w:r>
          </w:p>
          <w:p w14:paraId="1FD35043" w14:textId="77777777" w:rsidR="00511AEC" w:rsidRDefault="00511AEC" w:rsidP="007A1D04">
            <w:pPr>
              <w:rPr>
                <w:rFonts w:ascii="Arial" w:hAnsi="Arial" w:cs="Arial"/>
                <w:sz w:val="20"/>
                <w:szCs w:val="20"/>
              </w:rPr>
            </w:pPr>
          </w:p>
          <w:p w14:paraId="0525722F" w14:textId="77777777" w:rsidR="00511AEC" w:rsidRDefault="00511AEC" w:rsidP="007A1D04">
            <w:pPr>
              <w:rPr>
                <w:rFonts w:ascii="Arial" w:hAnsi="Arial" w:cs="Arial"/>
                <w:sz w:val="20"/>
                <w:szCs w:val="20"/>
              </w:rPr>
            </w:pPr>
          </w:p>
          <w:p w14:paraId="1BA84B31" w14:textId="77777777" w:rsidR="00511AEC" w:rsidRDefault="00511AEC" w:rsidP="007A1D04">
            <w:pPr>
              <w:rPr>
                <w:rFonts w:ascii="Arial" w:hAnsi="Arial" w:cs="Arial"/>
                <w:sz w:val="20"/>
                <w:szCs w:val="20"/>
              </w:rPr>
            </w:pPr>
          </w:p>
          <w:p w14:paraId="070D8A6A" w14:textId="77777777" w:rsidR="00511AEC" w:rsidRDefault="00511AEC" w:rsidP="007A1D04">
            <w:pPr>
              <w:rPr>
                <w:rFonts w:ascii="Arial" w:hAnsi="Arial" w:cs="Arial"/>
                <w:sz w:val="20"/>
                <w:szCs w:val="20"/>
              </w:rPr>
            </w:pPr>
          </w:p>
          <w:p w14:paraId="2E9E0E18" w14:textId="77777777" w:rsidR="00511AEC" w:rsidRDefault="00511AEC" w:rsidP="007A1D04">
            <w:pPr>
              <w:rPr>
                <w:rFonts w:ascii="Arial" w:hAnsi="Arial" w:cs="Arial"/>
                <w:sz w:val="20"/>
                <w:szCs w:val="20"/>
              </w:rPr>
            </w:pPr>
          </w:p>
          <w:p w14:paraId="08FA37BC" w14:textId="25E46537" w:rsidR="00C96E70" w:rsidRDefault="00C96E70" w:rsidP="007A1D04">
            <w:pPr>
              <w:rPr>
                <w:rFonts w:ascii="Arial" w:hAnsi="Arial" w:cs="Arial"/>
                <w:sz w:val="20"/>
                <w:szCs w:val="20"/>
              </w:rPr>
            </w:pPr>
            <w:r w:rsidRPr="005973B4">
              <w:rPr>
                <w:rFonts w:ascii="Arial" w:hAnsi="Arial" w:cs="Arial"/>
                <w:sz w:val="20"/>
                <w:szCs w:val="20"/>
              </w:rPr>
              <w:t>Working party to redesign / streamline</w:t>
            </w:r>
            <w:r w:rsidR="005973B4" w:rsidRPr="005973B4">
              <w:rPr>
                <w:rFonts w:ascii="Arial" w:hAnsi="Arial" w:cs="Arial"/>
                <w:sz w:val="20"/>
                <w:szCs w:val="20"/>
              </w:rPr>
              <w:t xml:space="preserve"> / planning to ensure its fit for purpose. Considering transition information to </w:t>
            </w:r>
            <w:r w:rsidR="009B53FF">
              <w:rPr>
                <w:rFonts w:ascii="Arial" w:hAnsi="Arial" w:cs="Arial"/>
                <w:sz w:val="20"/>
                <w:szCs w:val="20"/>
              </w:rPr>
              <w:t xml:space="preserve">be </w:t>
            </w:r>
            <w:r w:rsidR="005973B4" w:rsidRPr="005973B4">
              <w:rPr>
                <w:rFonts w:ascii="Arial" w:hAnsi="Arial" w:cs="Arial"/>
                <w:sz w:val="20"/>
                <w:szCs w:val="20"/>
              </w:rPr>
              <w:t>passed on.</w:t>
            </w:r>
            <w:r w:rsidRPr="005973B4">
              <w:rPr>
                <w:rFonts w:ascii="Arial" w:hAnsi="Arial" w:cs="Arial"/>
                <w:sz w:val="20"/>
                <w:szCs w:val="20"/>
              </w:rPr>
              <w:t xml:space="preserve"> </w:t>
            </w:r>
            <w:r w:rsidR="00F75995">
              <w:rPr>
                <w:rFonts w:ascii="Arial" w:hAnsi="Arial" w:cs="Arial"/>
                <w:sz w:val="20"/>
                <w:szCs w:val="20"/>
              </w:rPr>
              <w:t>Introduction of professional dialogue templates in place of Planning evaluations.</w:t>
            </w:r>
          </w:p>
          <w:p w14:paraId="5864A42A" w14:textId="77777777" w:rsidR="00511AEC" w:rsidRDefault="00511AEC" w:rsidP="007A1D04">
            <w:pPr>
              <w:rPr>
                <w:rFonts w:ascii="Arial" w:hAnsi="Arial" w:cs="Arial"/>
                <w:sz w:val="20"/>
                <w:szCs w:val="20"/>
              </w:rPr>
            </w:pPr>
          </w:p>
          <w:p w14:paraId="5900783B" w14:textId="77777777" w:rsidR="00511AEC" w:rsidRDefault="00511AEC" w:rsidP="007A1D04">
            <w:pPr>
              <w:rPr>
                <w:rFonts w:ascii="Arial" w:hAnsi="Arial" w:cs="Arial"/>
                <w:sz w:val="20"/>
                <w:szCs w:val="20"/>
              </w:rPr>
            </w:pPr>
          </w:p>
          <w:p w14:paraId="6C29549E" w14:textId="77777777" w:rsidR="00511AEC" w:rsidRDefault="00511AEC" w:rsidP="007A1D04">
            <w:pPr>
              <w:rPr>
                <w:rFonts w:ascii="Arial" w:hAnsi="Arial" w:cs="Arial"/>
                <w:sz w:val="20"/>
                <w:szCs w:val="20"/>
              </w:rPr>
            </w:pPr>
          </w:p>
          <w:p w14:paraId="0143302A" w14:textId="77777777" w:rsidR="00511AEC" w:rsidRDefault="00511AEC" w:rsidP="007A1D04">
            <w:pPr>
              <w:rPr>
                <w:rFonts w:ascii="Arial" w:hAnsi="Arial" w:cs="Arial"/>
                <w:sz w:val="20"/>
                <w:szCs w:val="20"/>
              </w:rPr>
            </w:pPr>
          </w:p>
          <w:p w14:paraId="2998239F" w14:textId="77777777" w:rsidR="00511AEC" w:rsidRDefault="00511AEC" w:rsidP="007A1D04">
            <w:pPr>
              <w:rPr>
                <w:rFonts w:ascii="Arial" w:hAnsi="Arial" w:cs="Arial"/>
                <w:sz w:val="20"/>
                <w:szCs w:val="20"/>
              </w:rPr>
            </w:pPr>
          </w:p>
          <w:p w14:paraId="7C5498E2" w14:textId="77777777" w:rsidR="00511AEC" w:rsidRDefault="00511AEC" w:rsidP="007A1D04">
            <w:pPr>
              <w:rPr>
                <w:rFonts w:ascii="Arial" w:hAnsi="Arial" w:cs="Arial"/>
                <w:sz w:val="20"/>
                <w:szCs w:val="20"/>
              </w:rPr>
            </w:pPr>
          </w:p>
          <w:p w14:paraId="6949706E" w14:textId="77777777" w:rsidR="00511AEC" w:rsidRDefault="00511AEC" w:rsidP="007A1D04">
            <w:pPr>
              <w:rPr>
                <w:rFonts w:ascii="Arial" w:hAnsi="Arial" w:cs="Arial"/>
                <w:sz w:val="20"/>
                <w:szCs w:val="20"/>
              </w:rPr>
            </w:pPr>
          </w:p>
          <w:p w14:paraId="456AD15F" w14:textId="77777777" w:rsidR="00511AEC" w:rsidRDefault="00511AEC" w:rsidP="007A1D04">
            <w:pPr>
              <w:rPr>
                <w:rFonts w:ascii="Arial" w:hAnsi="Arial" w:cs="Arial"/>
                <w:sz w:val="20"/>
                <w:szCs w:val="20"/>
              </w:rPr>
            </w:pPr>
          </w:p>
          <w:p w14:paraId="470CB219" w14:textId="77777777" w:rsidR="00511AEC" w:rsidRDefault="00511AEC" w:rsidP="007A1D04">
            <w:pPr>
              <w:rPr>
                <w:rFonts w:ascii="Arial" w:hAnsi="Arial" w:cs="Arial"/>
                <w:sz w:val="20"/>
                <w:szCs w:val="20"/>
              </w:rPr>
            </w:pPr>
          </w:p>
          <w:p w14:paraId="67AB6EEF" w14:textId="77777777" w:rsidR="00511AEC" w:rsidRDefault="00511AEC" w:rsidP="007A1D04">
            <w:pPr>
              <w:rPr>
                <w:rFonts w:ascii="Arial" w:hAnsi="Arial" w:cs="Arial"/>
                <w:sz w:val="20"/>
                <w:szCs w:val="20"/>
              </w:rPr>
            </w:pPr>
          </w:p>
          <w:p w14:paraId="22A06383" w14:textId="77777777" w:rsidR="00F75995" w:rsidRDefault="00F75995" w:rsidP="007A1D04">
            <w:pPr>
              <w:rPr>
                <w:rFonts w:ascii="Arial" w:hAnsi="Arial" w:cs="Arial"/>
                <w:sz w:val="20"/>
                <w:szCs w:val="20"/>
              </w:rPr>
            </w:pPr>
            <w:r>
              <w:rPr>
                <w:rFonts w:ascii="Arial" w:hAnsi="Arial" w:cs="Arial"/>
                <w:sz w:val="20"/>
                <w:szCs w:val="20"/>
              </w:rPr>
              <w:t>CLPL on displaying children’s working</w:t>
            </w:r>
          </w:p>
          <w:p w14:paraId="2BBDD7F0" w14:textId="54584A63" w:rsidR="00F75995" w:rsidRPr="005973B4" w:rsidRDefault="00F75995" w:rsidP="007A1D04">
            <w:pPr>
              <w:rPr>
                <w:rFonts w:ascii="Arial" w:hAnsi="Arial" w:cs="Arial"/>
                <w:sz w:val="20"/>
                <w:szCs w:val="20"/>
              </w:rPr>
            </w:pPr>
            <w:r>
              <w:rPr>
                <w:rFonts w:ascii="Arial" w:hAnsi="Arial" w:cs="Arial"/>
                <w:sz w:val="20"/>
                <w:szCs w:val="20"/>
              </w:rPr>
              <w:t>Develop staff guidance on display expectations</w:t>
            </w:r>
          </w:p>
        </w:tc>
        <w:tc>
          <w:tcPr>
            <w:tcW w:w="4048" w:type="dxa"/>
            <w:gridSpan w:val="2"/>
          </w:tcPr>
          <w:p w14:paraId="375F47CD" w14:textId="0CF7DF17" w:rsidR="00E7141C" w:rsidRDefault="00E7141C" w:rsidP="00E7141C">
            <w:pPr>
              <w:pStyle w:val="xmsolistparagraph"/>
              <w:shd w:val="clear" w:color="auto" w:fill="FFFFFF"/>
              <w:spacing w:before="0" w:beforeAutospacing="0" w:after="0" w:afterAutospacing="0"/>
              <w:rPr>
                <w:rFonts w:ascii="Arial" w:hAnsi="Arial" w:cs="Arial"/>
                <w:sz w:val="20"/>
                <w:szCs w:val="20"/>
              </w:rPr>
            </w:pPr>
            <w:r>
              <w:rPr>
                <w:rFonts w:ascii="Arial" w:hAnsi="Arial" w:cs="Arial"/>
                <w:sz w:val="20"/>
                <w:szCs w:val="20"/>
              </w:rPr>
              <w:lastRenderedPageBreak/>
              <w:t>Survey all stakeholders, feedback analysed to inform next steps</w:t>
            </w:r>
          </w:p>
          <w:p w14:paraId="74877048" w14:textId="77777777" w:rsidR="00E7141C" w:rsidRDefault="00E7141C" w:rsidP="007A1D04">
            <w:pPr>
              <w:pStyle w:val="xmsolistparagraph"/>
              <w:shd w:val="clear" w:color="auto" w:fill="FFFFFF"/>
              <w:spacing w:before="0" w:beforeAutospacing="0" w:after="0" w:afterAutospacing="0"/>
              <w:rPr>
                <w:rFonts w:ascii="Arial" w:hAnsi="Arial" w:cs="Arial"/>
                <w:sz w:val="20"/>
                <w:szCs w:val="20"/>
              </w:rPr>
            </w:pPr>
          </w:p>
          <w:p w14:paraId="04048CBA" w14:textId="77777777" w:rsidR="00E7141C" w:rsidRDefault="00E7141C" w:rsidP="007A1D04">
            <w:pPr>
              <w:pStyle w:val="xmsolistparagraph"/>
              <w:shd w:val="clear" w:color="auto" w:fill="FFFFFF"/>
              <w:spacing w:before="0" w:beforeAutospacing="0" w:after="0" w:afterAutospacing="0"/>
              <w:rPr>
                <w:rFonts w:ascii="Arial" w:hAnsi="Arial" w:cs="Arial"/>
                <w:sz w:val="20"/>
                <w:szCs w:val="20"/>
              </w:rPr>
            </w:pPr>
          </w:p>
          <w:p w14:paraId="77BC77CF" w14:textId="77777777" w:rsidR="00E7141C" w:rsidRDefault="00E7141C" w:rsidP="007A1D04">
            <w:pPr>
              <w:pStyle w:val="xmsolistparagraph"/>
              <w:shd w:val="clear" w:color="auto" w:fill="FFFFFF"/>
              <w:spacing w:before="0" w:beforeAutospacing="0" w:after="0" w:afterAutospacing="0"/>
              <w:rPr>
                <w:rFonts w:ascii="Arial" w:hAnsi="Arial" w:cs="Arial"/>
                <w:sz w:val="20"/>
                <w:szCs w:val="20"/>
              </w:rPr>
            </w:pPr>
          </w:p>
          <w:p w14:paraId="72E8DE5F" w14:textId="77777777" w:rsidR="00E7141C" w:rsidRDefault="00E7141C" w:rsidP="007A1D04">
            <w:pPr>
              <w:pStyle w:val="xmsolistparagraph"/>
              <w:shd w:val="clear" w:color="auto" w:fill="FFFFFF"/>
              <w:spacing w:before="0" w:beforeAutospacing="0" w:after="0" w:afterAutospacing="0"/>
              <w:rPr>
                <w:rFonts w:ascii="Arial" w:hAnsi="Arial" w:cs="Arial"/>
                <w:sz w:val="20"/>
                <w:szCs w:val="20"/>
              </w:rPr>
            </w:pPr>
          </w:p>
          <w:p w14:paraId="44278A05" w14:textId="77777777" w:rsidR="00E7141C" w:rsidRDefault="00E7141C" w:rsidP="007A1D04">
            <w:pPr>
              <w:pStyle w:val="xmsolistparagraph"/>
              <w:shd w:val="clear" w:color="auto" w:fill="FFFFFF"/>
              <w:spacing w:before="0" w:beforeAutospacing="0" w:after="0" w:afterAutospacing="0"/>
              <w:rPr>
                <w:rFonts w:ascii="Arial" w:hAnsi="Arial" w:cs="Arial"/>
                <w:sz w:val="20"/>
                <w:szCs w:val="20"/>
              </w:rPr>
            </w:pPr>
          </w:p>
          <w:p w14:paraId="1E1E892E" w14:textId="77777777" w:rsidR="00E7141C" w:rsidRDefault="00E7141C" w:rsidP="007A1D04">
            <w:pPr>
              <w:pStyle w:val="xmsolistparagraph"/>
              <w:shd w:val="clear" w:color="auto" w:fill="FFFFFF"/>
              <w:spacing w:before="0" w:beforeAutospacing="0" w:after="0" w:afterAutospacing="0"/>
              <w:rPr>
                <w:rFonts w:ascii="Arial" w:hAnsi="Arial" w:cs="Arial"/>
                <w:sz w:val="20"/>
                <w:szCs w:val="20"/>
              </w:rPr>
            </w:pPr>
          </w:p>
          <w:p w14:paraId="43311CFA" w14:textId="77777777" w:rsidR="00E7141C" w:rsidRDefault="00E7141C" w:rsidP="007A1D04">
            <w:pPr>
              <w:pStyle w:val="xmsolistparagraph"/>
              <w:shd w:val="clear" w:color="auto" w:fill="FFFFFF"/>
              <w:spacing w:before="0" w:beforeAutospacing="0" w:after="0" w:afterAutospacing="0"/>
              <w:rPr>
                <w:rFonts w:ascii="Arial" w:hAnsi="Arial" w:cs="Arial"/>
                <w:sz w:val="20"/>
                <w:szCs w:val="20"/>
              </w:rPr>
            </w:pPr>
          </w:p>
          <w:p w14:paraId="5DF23543" w14:textId="77777777" w:rsidR="00E7141C" w:rsidRDefault="00E7141C" w:rsidP="007A1D04">
            <w:pPr>
              <w:pStyle w:val="xmsolistparagraph"/>
              <w:shd w:val="clear" w:color="auto" w:fill="FFFFFF"/>
              <w:spacing w:before="0" w:beforeAutospacing="0" w:after="0" w:afterAutospacing="0"/>
              <w:rPr>
                <w:rFonts w:ascii="Arial" w:hAnsi="Arial" w:cs="Arial"/>
                <w:sz w:val="20"/>
                <w:szCs w:val="20"/>
              </w:rPr>
            </w:pPr>
          </w:p>
          <w:p w14:paraId="76EB0E7E" w14:textId="77777777" w:rsidR="00E7141C" w:rsidRDefault="00E7141C" w:rsidP="007A1D04">
            <w:pPr>
              <w:pStyle w:val="xmsolistparagraph"/>
              <w:shd w:val="clear" w:color="auto" w:fill="FFFFFF"/>
              <w:spacing w:before="0" w:beforeAutospacing="0" w:after="0" w:afterAutospacing="0"/>
              <w:rPr>
                <w:rFonts w:ascii="Arial" w:hAnsi="Arial" w:cs="Arial"/>
                <w:sz w:val="20"/>
                <w:szCs w:val="20"/>
              </w:rPr>
            </w:pPr>
          </w:p>
          <w:p w14:paraId="0A78AA80" w14:textId="77777777" w:rsidR="00E7141C" w:rsidRDefault="00E7141C" w:rsidP="007A1D04">
            <w:pPr>
              <w:pStyle w:val="xmsolistparagraph"/>
              <w:shd w:val="clear" w:color="auto" w:fill="FFFFFF"/>
              <w:spacing w:before="0" w:beforeAutospacing="0" w:after="0" w:afterAutospacing="0"/>
              <w:rPr>
                <w:rFonts w:ascii="Arial" w:hAnsi="Arial" w:cs="Arial"/>
                <w:sz w:val="20"/>
                <w:szCs w:val="20"/>
              </w:rPr>
            </w:pPr>
          </w:p>
          <w:p w14:paraId="55AE9C84" w14:textId="77777777" w:rsidR="00E7141C" w:rsidRDefault="00E7141C" w:rsidP="007A1D04">
            <w:pPr>
              <w:pStyle w:val="xmsolistparagraph"/>
              <w:shd w:val="clear" w:color="auto" w:fill="FFFFFF"/>
              <w:spacing w:before="0" w:beforeAutospacing="0" w:after="0" w:afterAutospacing="0"/>
              <w:rPr>
                <w:rFonts w:ascii="Arial" w:hAnsi="Arial" w:cs="Arial"/>
                <w:sz w:val="20"/>
                <w:szCs w:val="20"/>
              </w:rPr>
            </w:pPr>
          </w:p>
          <w:p w14:paraId="6429F425" w14:textId="77777777" w:rsidR="00E7141C" w:rsidRDefault="00E7141C" w:rsidP="007A1D04">
            <w:pPr>
              <w:pStyle w:val="xmsolistparagraph"/>
              <w:shd w:val="clear" w:color="auto" w:fill="FFFFFF"/>
              <w:spacing w:before="0" w:beforeAutospacing="0" w:after="0" w:afterAutospacing="0"/>
              <w:rPr>
                <w:rFonts w:ascii="Arial" w:hAnsi="Arial" w:cs="Arial"/>
                <w:sz w:val="20"/>
                <w:szCs w:val="20"/>
              </w:rPr>
            </w:pPr>
          </w:p>
          <w:p w14:paraId="58D85E4C" w14:textId="77777777" w:rsidR="00E7141C" w:rsidRDefault="00E7141C" w:rsidP="007A1D04">
            <w:pPr>
              <w:pStyle w:val="xmsolistparagraph"/>
              <w:shd w:val="clear" w:color="auto" w:fill="FFFFFF"/>
              <w:spacing w:before="0" w:beforeAutospacing="0" w:after="0" w:afterAutospacing="0"/>
              <w:rPr>
                <w:rFonts w:ascii="Arial" w:hAnsi="Arial" w:cs="Arial"/>
                <w:sz w:val="20"/>
                <w:szCs w:val="20"/>
              </w:rPr>
            </w:pPr>
          </w:p>
          <w:p w14:paraId="2F055025" w14:textId="77777777" w:rsidR="00E7141C" w:rsidRDefault="00E7141C" w:rsidP="007A1D04">
            <w:pPr>
              <w:pStyle w:val="xmsolistparagraph"/>
              <w:shd w:val="clear" w:color="auto" w:fill="FFFFFF"/>
              <w:spacing w:before="0" w:beforeAutospacing="0" w:after="0" w:afterAutospacing="0"/>
              <w:rPr>
                <w:rFonts w:ascii="Arial" w:hAnsi="Arial" w:cs="Arial"/>
                <w:sz w:val="20"/>
                <w:szCs w:val="20"/>
              </w:rPr>
            </w:pPr>
          </w:p>
          <w:p w14:paraId="33B8148D" w14:textId="77777777" w:rsidR="00E7141C" w:rsidRDefault="00E7141C" w:rsidP="007A1D04">
            <w:pPr>
              <w:pStyle w:val="xmsolistparagraph"/>
              <w:shd w:val="clear" w:color="auto" w:fill="FFFFFF"/>
              <w:spacing w:before="0" w:beforeAutospacing="0" w:after="0" w:afterAutospacing="0"/>
              <w:rPr>
                <w:rFonts w:ascii="Arial" w:hAnsi="Arial" w:cs="Arial"/>
                <w:sz w:val="20"/>
                <w:szCs w:val="20"/>
              </w:rPr>
            </w:pPr>
          </w:p>
          <w:p w14:paraId="70A192B9" w14:textId="77777777" w:rsidR="00E7141C" w:rsidRDefault="00E7141C" w:rsidP="007A1D04">
            <w:pPr>
              <w:pStyle w:val="xmsolistparagraph"/>
              <w:shd w:val="clear" w:color="auto" w:fill="FFFFFF"/>
              <w:spacing w:before="0" w:beforeAutospacing="0" w:after="0" w:afterAutospacing="0"/>
              <w:rPr>
                <w:rFonts w:ascii="Arial" w:hAnsi="Arial" w:cs="Arial"/>
                <w:sz w:val="20"/>
                <w:szCs w:val="20"/>
              </w:rPr>
            </w:pPr>
          </w:p>
          <w:p w14:paraId="2762C328" w14:textId="77777777" w:rsidR="00E7141C" w:rsidRDefault="00E7141C" w:rsidP="007A1D04">
            <w:pPr>
              <w:pStyle w:val="xmsolistparagraph"/>
              <w:shd w:val="clear" w:color="auto" w:fill="FFFFFF"/>
              <w:spacing w:before="0" w:beforeAutospacing="0" w:after="0" w:afterAutospacing="0"/>
              <w:rPr>
                <w:rFonts w:ascii="Arial" w:hAnsi="Arial" w:cs="Arial"/>
                <w:sz w:val="20"/>
                <w:szCs w:val="20"/>
              </w:rPr>
            </w:pPr>
          </w:p>
          <w:p w14:paraId="0C893A99" w14:textId="77777777" w:rsidR="00E7141C" w:rsidRDefault="00E7141C" w:rsidP="007A1D04">
            <w:pPr>
              <w:pStyle w:val="xmsolistparagraph"/>
              <w:shd w:val="clear" w:color="auto" w:fill="FFFFFF"/>
              <w:spacing w:before="0" w:beforeAutospacing="0" w:after="0" w:afterAutospacing="0"/>
              <w:rPr>
                <w:rFonts w:ascii="Arial" w:hAnsi="Arial" w:cs="Arial"/>
                <w:sz w:val="20"/>
                <w:szCs w:val="20"/>
              </w:rPr>
            </w:pPr>
          </w:p>
          <w:p w14:paraId="5D89AB88" w14:textId="12E594C6" w:rsidR="00E7141C" w:rsidRDefault="00E7141C" w:rsidP="007A1D04">
            <w:pPr>
              <w:pStyle w:val="xmsolistparagraph"/>
              <w:shd w:val="clear" w:color="auto" w:fill="FFFFFF"/>
              <w:spacing w:before="0" w:beforeAutospacing="0" w:after="0" w:afterAutospacing="0"/>
              <w:rPr>
                <w:rFonts w:ascii="Arial" w:hAnsi="Arial" w:cs="Arial"/>
                <w:sz w:val="20"/>
                <w:szCs w:val="20"/>
              </w:rPr>
            </w:pPr>
            <w:r>
              <w:rPr>
                <w:rFonts w:ascii="Arial" w:hAnsi="Arial" w:cs="Arial"/>
                <w:sz w:val="20"/>
                <w:szCs w:val="20"/>
              </w:rPr>
              <w:t>Parent council / parent group / pupil focus groups feedback.</w:t>
            </w:r>
          </w:p>
          <w:p w14:paraId="1112741A" w14:textId="77777777" w:rsidR="00E7141C" w:rsidRDefault="00E7141C" w:rsidP="007A1D04">
            <w:pPr>
              <w:pStyle w:val="xmsolistparagraph"/>
              <w:shd w:val="clear" w:color="auto" w:fill="FFFFFF"/>
              <w:spacing w:before="0" w:beforeAutospacing="0" w:after="0" w:afterAutospacing="0"/>
              <w:rPr>
                <w:rFonts w:ascii="Arial" w:hAnsi="Arial" w:cs="Arial"/>
                <w:sz w:val="20"/>
                <w:szCs w:val="20"/>
              </w:rPr>
            </w:pPr>
          </w:p>
          <w:p w14:paraId="7A0DD9B9" w14:textId="77777777" w:rsidR="00E7141C" w:rsidRDefault="00E7141C" w:rsidP="007A1D04">
            <w:pPr>
              <w:pStyle w:val="xmsolistparagraph"/>
              <w:shd w:val="clear" w:color="auto" w:fill="FFFFFF"/>
              <w:spacing w:before="0" w:beforeAutospacing="0" w:after="0" w:afterAutospacing="0"/>
              <w:rPr>
                <w:rFonts w:ascii="Arial" w:hAnsi="Arial" w:cs="Arial"/>
                <w:sz w:val="20"/>
                <w:szCs w:val="20"/>
              </w:rPr>
            </w:pPr>
          </w:p>
          <w:p w14:paraId="77195EFE" w14:textId="77777777" w:rsidR="00E7141C" w:rsidRDefault="00E7141C" w:rsidP="007A1D04">
            <w:pPr>
              <w:pStyle w:val="xmsolistparagraph"/>
              <w:shd w:val="clear" w:color="auto" w:fill="FFFFFF"/>
              <w:spacing w:before="0" w:beforeAutospacing="0" w:after="0" w:afterAutospacing="0"/>
              <w:rPr>
                <w:rFonts w:ascii="Arial" w:hAnsi="Arial" w:cs="Arial"/>
                <w:sz w:val="20"/>
                <w:szCs w:val="20"/>
              </w:rPr>
            </w:pPr>
          </w:p>
          <w:p w14:paraId="2BEAFDDE" w14:textId="77777777" w:rsidR="00E7141C" w:rsidRDefault="00E7141C" w:rsidP="007A1D04">
            <w:pPr>
              <w:pStyle w:val="xmsolistparagraph"/>
              <w:shd w:val="clear" w:color="auto" w:fill="FFFFFF"/>
              <w:spacing w:before="0" w:beforeAutospacing="0" w:after="0" w:afterAutospacing="0"/>
              <w:rPr>
                <w:rFonts w:ascii="Arial" w:hAnsi="Arial" w:cs="Arial"/>
                <w:sz w:val="20"/>
                <w:szCs w:val="20"/>
              </w:rPr>
            </w:pPr>
          </w:p>
          <w:p w14:paraId="0CE36C00" w14:textId="77777777" w:rsidR="00E7141C" w:rsidRDefault="00E7141C" w:rsidP="007A1D04">
            <w:pPr>
              <w:pStyle w:val="xmsolistparagraph"/>
              <w:shd w:val="clear" w:color="auto" w:fill="FFFFFF"/>
              <w:spacing w:before="0" w:beforeAutospacing="0" w:after="0" w:afterAutospacing="0"/>
              <w:rPr>
                <w:rFonts w:ascii="Arial" w:hAnsi="Arial" w:cs="Arial"/>
                <w:sz w:val="20"/>
                <w:szCs w:val="20"/>
              </w:rPr>
            </w:pPr>
          </w:p>
          <w:p w14:paraId="60E0D653" w14:textId="0FD543D7" w:rsidR="00E7141C" w:rsidRDefault="00E7141C" w:rsidP="007A1D04">
            <w:pPr>
              <w:pStyle w:val="xmsolistparagraph"/>
              <w:shd w:val="clear" w:color="auto" w:fill="FFFFFF"/>
              <w:spacing w:before="0" w:beforeAutospacing="0" w:after="0" w:afterAutospacing="0"/>
              <w:rPr>
                <w:rFonts w:ascii="Arial" w:hAnsi="Arial" w:cs="Arial"/>
                <w:sz w:val="20"/>
                <w:szCs w:val="20"/>
              </w:rPr>
            </w:pPr>
          </w:p>
          <w:p w14:paraId="222A880A" w14:textId="77777777" w:rsidR="00E7141C" w:rsidRDefault="00E7141C" w:rsidP="007A1D04">
            <w:pPr>
              <w:pStyle w:val="xmsolistparagraph"/>
              <w:shd w:val="clear" w:color="auto" w:fill="FFFFFF"/>
              <w:spacing w:before="0" w:beforeAutospacing="0" w:after="0" w:afterAutospacing="0"/>
              <w:rPr>
                <w:rFonts w:ascii="Arial" w:hAnsi="Arial" w:cs="Arial"/>
                <w:sz w:val="20"/>
                <w:szCs w:val="20"/>
              </w:rPr>
            </w:pPr>
            <w:r>
              <w:rPr>
                <w:rFonts w:ascii="Arial" w:hAnsi="Arial" w:cs="Arial"/>
                <w:sz w:val="20"/>
                <w:szCs w:val="20"/>
              </w:rPr>
              <w:t>ACEL data</w:t>
            </w:r>
          </w:p>
          <w:p w14:paraId="3D394B9A" w14:textId="0F290E3F" w:rsidR="00E7141C" w:rsidRDefault="00E7141C" w:rsidP="007A1D04">
            <w:pPr>
              <w:pStyle w:val="xmsolistparagraph"/>
              <w:shd w:val="clear" w:color="auto" w:fill="FFFFFF"/>
              <w:spacing w:before="0" w:beforeAutospacing="0" w:after="0" w:afterAutospacing="0"/>
              <w:rPr>
                <w:rFonts w:ascii="Arial" w:hAnsi="Arial" w:cs="Arial"/>
                <w:sz w:val="20"/>
                <w:szCs w:val="20"/>
              </w:rPr>
            </w:pPr>
            <w:r>
              <w:rPr>
                <w:rFonts w:ascii="Arial" w:hAnsi="Arial" w:cs="Arial"/>
                <w:sz w:val="20"/>
                <w:szCs w:val="20"/>
              </w:rPr>
              <w:t>Classroom observation feedback</w:t>
            </w:r>
          </w:p>
          <w:p w14:paraId="63A2985F" w14:textId="25A4DB3A" w:rsidR="00E7141C" w:rsidRDefault="00E7141C" w:rsidP="007A1D04">
            <w:pPr>
              <w:pStyle w:val="xmsolistparagraph"/>
              <w:shd w:val="clear" w:color="auto" w:fill="FFFFFF"/>
              <w:spacing w:before="0" w:beforeAutospacing="0" w:after="0" w:afterAutospacing="0"/>
              <w:rPr>
                <w:rFonts w:ascii="Arial" w:hAnsi="Arial" w:cs="Arial"/>
                <w:sz w:val="20"/>
                <w:szCs w:val="20"/>
              </w:rPr>
            </w:pPr>
            <w:r>
              <w:rPr>
                <w:rFonts w:ascii="Arial" w:hAnsi="Arial" w:cs="Arial"/>
                <w:sz w:val="20"/>
                <w:szCs w:val="20"/>
              </w:rPr>
              <w:t>Evaluation of peer school pre post feedback</w:t>
            </w:r>
          </w:p>
          <w:p w14:paraId="1F98AE81" w14:textId="77777777" w:rsidR="00E7141C" w:rsidRDefault="00E7141C" w:rsidP="007A1D04">
            <w:pPr>
              <w:pStyle w:val="xmsolistparagraph"/>
              <w:shd w:val="clear" w:color="auto" w:fill="FFFFFF"/>
              <w:spacing w:before="0" w:beforeAutospacing="0" w:after="0" w:afterAutospacing="0"/>
              <w:rPr>
                <w:rFonts w:ascii="Arial" w:hAnsi="Arial" w:cs="Arial"/>
                <w:sz w:val="20"/>
                <w:szCs w:val="20"/>
              </w:rPr>
            </w:pPr>
          </w:p>
          <w:p w14:paraId="1317C0B1" w14:textId="77777777" w:rsidR="00E7141C" w:rsidRDefault="00E7141C" w:rsidP="007A1D04">
            <w:pPr>
              <w:pStyle w:val="xmsolistparagraph"/>
              <w:shd w:val="clear" w:color="auto" w:fill="FFFFFF"/>
              <w:spacing w:before="0" w:beforeAutospacing="0" w:after="0" w:afterAutospacing="0"/>
              <w:rPr>
                <w:rFonts w:ascii="Arial" w:hAnsi="Arial" w:cs="Arial"/>
                <w:sz w:val="20"/>
                <w:szCs w:val="20"/>
              </w:rPr>
            </w:pPr>
          </w:p>
          <w:p w14:paraId="10CD5E66" w14:textId="77777777" w:rsidR="00E7141C" w:rsidRDefault="00E7141C" w:rsidP="007A1D04">
            <w:pPr>
              <w:pStyle w:val="xmsolistparagraph"/>
              <w:shd w:val="clear" w:color="auto" w:fill="FFFFFF"/>
              <w:spacing w:before="0" w:beforeAutospacing="0" w:after="0" w:afterAutospacing="0"/>
              <w:rPr>
                <w:rFonts w:ascii="Arial" w:hAnsi="Arial" w:cs="Arial"/>
                <w:sz w:val="20"/>
                <w:szCs w:val="20"/>
              </w:rPr>
            </w:pPr>
          </w:p>
          <w:p w14:paraId="10386BF9" w14:textId="77777777" w:rsidR="00E7141C" w:rsidRDefault="00E7141C" w:rsidP="007A1D04">
            <w:pPr>
              <w:pStyle w:val="xmsolistparagraph"/>
              <w:shd w:val="clear" w:color="auto" w:fill="FFFFFF"/>
              <w:spacing w:before="0" w:beforeAutospacing="0" w:after="0" w:afterAutospacing="0"/>
              <w:rPr>
                <w:rFonts w:ascii="Arial" w:hAnsi="Arial" w:cs="Arial"/>
                <w:sz w:val="20"/>
                <w:szCs w:val="20"/>
              </w:rPr>
            </w:pPr>
          </w:p>
          <w:p w14:paraId="7D1E446A" w14:textId="77777777" w:rsidR="00E7141C" w:rsidRDefault="00E7141C" w:rsidP="007A1D04">
            <w:pPr>
              <w:pStyle w:val="xmsolistparagraph"/>
              <w:shd w:val="clear" w:color="auto" w:fill="FFFFFF"/>
              <w:spacing w:before="0" w:beforeAutospacing="0" w:after="0" w:afterAutospacing="0"/>
              <w:rPr>
                <w:rFonts w:ascii="Arial" w:hAnsi="Arial" w:cs="Arial"/>
                <w:sz w:val="20"/>
                <w:szCs w:val="20"/>
              </w:rPr>
            </w:pPr>
          </w:p>
          <w:p w14:paraId="110CF23B" w14:textId="0B8B3CC8" w:rsidR="00E7141C" w:rsidRDefault="00F75995" w:rsidP="007A1D04">
            <w:pPr>
              <w:pStyle w:val="xmsolistparagraph"/>
              <w:shd w:val="clear" w:color="auto" w:fill="FFFFFF"/>
              <w:spacing w:before="0" w:beforeAutospacing="0" w:after="0" w:afterAutospacing="0"/>
              <w:rPr>
                <w:rFonts w:ascii="Arial" w:hAnsi="Arial" w:cs="Arial"/>
                <w:sz w:val="20"/>
                <w:szCs w:val="20"/>
              </w:rPr>
            </w:pPr>
            <w:r>
              <w:rPr>
                <w:rFonts w:ascii="Arial" w:hAnsi="Arial" w:cs="Arial"/>
                <w:sz w:val="20"/>
                <w:szCs w:val="20"/>
              </w:rPr>
              <w:t>Staff focus group feedback.</w:t>
            </w:r>
          </w:p>
          <w:p w14:paraId="7FDA02D0" w14:textId="448A38E6" w:rsidR="00F75995" w:rsidRDefault="00F75995" w:rsidP="007A1D04">
            <w:pPr>
              <w:pStyle w:val="xmsolistparagraph"/>
              <w:shd w:val="clear" w:color="auto" w:fill="FFFFFF"/>
              <w:spacing w:before="0" w:beforeAutospacing="0" w:after="0" w:afterAutospacing="0"/>
              <w:rPr>
                <w:rFonts w:ascii="Arial" w:hAnsi="Arial" w:cs="Arial"/>
                <w:sz w:val="20"/>
                <w:szCs w:val="20"/>
              </w:rPr>
            </w:pPr>
            <w:r>
              <w:rPr>
                <w:rFonts w:ascii="Arial" w:hAnsi="Arial" w:cs="Arial"/>
                <w:sz w:val="20"/>
                <w:szCs w:val="20"/>
              </w:rPr>
              <w:t>Party to tr</w:t>
            </w:r>
            <w:r w:rsidR="009B53FF">
              <w:rPr>
                <w:rFonts w:ascii="Arial" w:hAnsi="Arial" w:cs="Arial"/>
                <w:sz w:val="20"/>
                <w:szCs w:val="20"/>
              </w:rPr>
              <w:t>ia</w:t>
            </w:r>
            <w:r>
              <w:rPr>
                <w:rFonts w:ascii="Arial" w:hAnsi="Arial" w:cs="Arial"/>
                <w:sz w:val="20"/>
                <w:szCs w:val="20"/>
              </w:rPr>
              <w:t>l new planners’ term 3. Evaluation to be shared.</w:t>
            </w:r>
          </w:p>
          <w:p w14:paraId="44963D56" w14:textId="77777777" w:rsidR="00F75995" w:rsidRDefault="00F75995" w:rsidP="007A1D04">
            <w:pPr>
              <w:pStyle w:val="xmsolistparagraph"/>
              <w:shd w:val="clear" w:color="auto" w:fill="FFFFFF"/>
              <w:spacing w:before="0" w:beforeAutospacing="0" w:after="0" w:afterAutospacing="0"/>
              <w:rPr>
                <w:rFonts w:ascii="Arial" w:hAnsi="Arial" w:cs="Arial"/>
                <w:sz w:val="20"/>
                <w:szCs w:val="20"/>
              </w:rPr>
            </w:pPr>
          </w:p>
          <w:p w14:paraId="0D2608ED" w14:textId="77777777" w:rsidR="00F75995" w:rsidRDefault="00F75995" w:rsidP="007A1D04">
            <w:pPr>
              <w:pStyle w:val="xmsolistparagraph"/>
              <w:shd w:val="clear" w:color="auto" w:fill="FFFFFF"/>
              <w:spacing w:before="0" w:beforeAutospacing="0" w:after="0" w:afterAutospacing="0"/>
              <w:rPr>
                <w:rFonts w:ascii="Arial" w:hAnsi="Arial" w:cs="Arial"/>
                <w:sz w:val="20"/>
                <w:szCs w:val="20"/>
              </w:rPr>
            </w:pPr>
          </w:p>
          <w:p w14:paraId="028F5C56" w14:textId="77777777" w:rsidR="00F75995" w:rsidRDefault="00F75995" w:rsidP="007A1D04">
            <w:pPr>
              <w:pStyle w:val="xmsolistparagraph"/>
              <w:shd w:val="clear" w:color="auto" w:fill="FFFFFF"/>
              <w:spacing w:before="0" w:beforeAutospacing="0" w:after="0" w:afterAutospacing="0"/>
              <w:rPr>
                <w:rFonts w:ascii="Arial" w:hAnsi="Arial" w:cs="Arial"/>
                <w:sz w:val="20"/>
                <w:szCs w:val="20"/>
              </w:rPr>
            </w:pPr>
          </w:p>
          <w:p w14:paraId="3E5E1112" w14:textId="77777777" w:rsidR="00F75995" w:rsidRDefault="00F75995" w:rsidP="007A1D04">
            <w:pPr>
              <w:pStyle w:val="xmsolistparagraph"/>
              <w:shd w:val="clear" w:color="auto" w:fill="FFFFFF"/>
              <w:spacing w:before="0" w:beforeAutospacing="0" w:after="0" w:afterAutospacing="0"/>
              <w:rPr>
                <w:rFonts w:ascii="Arial" w:hAnsi="Arial" w:cs="Arial"/>
                <w:sz w:val="20"/>
                <w:szCs w:val="20"/>
              </w:rPr>
            </w:pPr>
          </w:p>
          <w:p w14:paraId="54961694" w14:textId="77777777" w:rsidR="00F75995" w:rsidRDefault="00F75995" w:rsidP="007A1D04">
            <w:pPr>
              <w:pStyle w:val="xmsolistparagraph"/>
              <w:shd w:val="clear" w:color="auto" w:fill="FFFFFF"/>
              <w:spacing w:before="0" w:beforeAutospacing="0" w:after="0" w:afterAutospacing="0"/>
              <w:rPr>
                <w:rFonts w:ascii="Arial" w:hAnsi="Arial" w:cs="Arial"/>
                <w:sz w:val="20"/>
                <w:szCs w:val="20"/>
              </w:rPr>
            </w:pPr>
          </w:p>
          <w:p w14:paraId="4C9AF5DE" w14:textId="77777777" w:rsidR="00F75995" w:rsidRDefault="00F75995" w:rsidP="007A1D04">
            <w:pPr>
              <w:pStyle w:val="xmsolistparagraph"/>
              <w:shd w:val="clear" w:color="auto" w:fill="FFFFFF"/>
              <w:spacing w:before="0" w:beforeAutospacing="0" w:after="0" w:afterAutospacing="0"/>
              <w:rPr>
                <w:rFonts w:ascii="Arial" w:hAnsi="Arial" w:cs="Arial"/>
                <w:sz w:val="20"/>
                <w:szCs w:val="20"/>
              </w:rPr>
            </w:pPr>
          </w:p>
          <w:p w14:paraId="2B55AAC8" w14:textId="77777777" w:rsidR="00F75995" w:rsidRDefault="00F75995" w:rsidP="007A1D04">
            <w:pPr>
              <w:pStyle w:val="xmsolistparagraph"/>
              <w:shd w:val="clear" w:color="auto" w:fill="FFFFFF"/>
              <w:spacing w:before="0" w:beforeAutospacing="0" w:after="0" w:afterAutospacing="0"/>
              <w:rPr>
                <w:rFonts w:ascii="Arial" w:hAnsi="Arial" w:cs="Arial"/>
                <w:sz w:val="20"/>
                <w:szCs w:val="20"/>
              </w:rPr>
            </w:pPr>
          </w:p>
          <w:p w14:paraId="6D3D3939" w14:textId="77777777" w:rsidR="00F75995" w:rsidRDefault="00F75995" w:rsidP="007A1D04">
            <w:pPr>
              <w:pStyle w:val="xmsolistparagraph"/>
              <w:shd w:val="clear" w:color="auto" w:fill="FFFFFF"/>
              <w:spacing w:before="0" w:beforeAutospacing="0" w:after="0" w:afterAutospacing="0"/>
              <w:rPr>
                <w:rFonts w:ascii="Arial" w:hAnsi="Arial" w:cs="Arial"/>
                <w:sz w:val="20"/>
                <w:szCs w:val="20"/>
              </w:rPr>
            </w:pPr>
          </w:p>
          <w:p w14:paraId="2246EF2C" w14:textId="77777777" w:rsidR="00F75995" w:rsidRDefault="00F75995" w:rsidP="007A1D04">
            <w:pPr>
              <w:pStyle w:val="xmsolistparagraph"/>
              <w:shd w:val="clear" w:color="auto" w:fill="FFFFFF"/>
              <w:spacing w:before="0" w:beforeAutospacing="0" w:after="0" w:afterAutospacing="0"/>
              <w:rPr>
                <w:rFonts w:ascii="Arial" w:hAnsi="Arial" w:cs="Arial"/>
                <w:sz w:val="20"/>
                <w:szCs w:val="20"/>
              </w:rPr>
            </w:pPr>
          </w:p>
          <w:p w14:paraId="68FCB44D" w14:textId="77777777" w:rsidR="00F75995" w:rsidRDefault="00F75995" w:rsidP="007A1D04">
            <w:pPr>
              <w:pStyle w:val="xmsolistparagraph"/>
              <w:shd w:val="clear" w:color="auto" w:fill="FFFFFF"/>
              <w:spacing w:before="0" w:beforeAutospacing="0" w:after="0" w:afterAutospacing="0"/>
              <w:rPr>
                <w:rFonts w:ascii="Arial" w:hAnsi="Arial" w:cs="Arial"/>
                <w:sz w:val="20"/>
                <w:szCs w:val="20"/>
              </w:rPr>
            </w:pPr>
          </w:p>
          <w:p w14:paraId="61DE307E" w14:textId="77777777" w:rsidR="00F75995" w:rsidRDefault="00F75995" w:rsidP="007A1D04">
            <w:pPr>
              <w:pStyle w:val="xmsolistparagraph"/>
              <w:shd w:val="clear" w:color="auto" w:fill="FFFFFF"/>
              <w:spacing w:before="0" w:beforeAutospacing="0" w:after="0" w:afterAutospacing="0"/>
              <w:rPr>
                <w:rFonts w:ascii="Arial" w:hAnsi="Arial" w:cs="Arial"/>
                <w:sz w:val="20"/>
                <w:szCs w:val="20"/>
              </w:rPr>
            </w:pPr>
          </w:p>
          <w:p w14:paraId="6047AA0E" w14:textId="77777777" w:rsidR="00F75995" w:rsidRDefault="00F75995" w:rsidP="007A1D04">
            <w:pPr>
              <w:pStyle w:val="xmsolistparagraph"/>
              <w:shd w:val="clear" w:color="auto" w:fill="FFFFFF"/>
              <w:spacing w:before="0" w:beforeAutospacing="0" w:after="0" w:afterAutospacing="0"/>
              <w:rPr>
                <w:rFonts w:ascii="Arial" w:hAnsi="Arial" w:cs="Arial"/>
                <w:sz w:val="20"/>
                <w:szCs w:val="20"/>
              </w:rPr>
            </w:pPr>
          </w:p>
          <w:p w14:paraId="7EB5553D" w14:textId="77777777" w:rsidR="00F75995" w:rsidRDefault="00F75995" w:rsidP="007A1D04">
            <w:pPr>
              <w:pStyle w:val="xmsolistparagraph"/>
              <w:shd w:val="clear" w:color="auto" w:fill="FFFFFF"/>
              <w:spacing w:before="0" w:beforeAutospacing="0" w:after="0" w:afterAutospacing="0"/>
              <w:rPr>
                <w:rFonts w:ascii="Arial" w:hAnsi="Arial" w:cs="Arial"/>
                <w:sz w:val="20"/>
                <w:szCs w:val="20"/>
              </w:rPr>
            </w:pPr>
          </w:p>
          <w:p w14:paraId="2D11EC1A" w14:textId="361AAC0D" w:rsidR="00F75995" w:rsidRPr="005973B4" w:rsidRDefault="00F75995" w:rsidP="007A1D04">
            <w:pPr>
              <w:pStyle w:val="xmsolistparagraph"/>
              <w:shd w:val="clear" w:color="auto" w:fill="FFFFFF"/>
              <w:spacing w:before="0" w:beforeAutospacing="0" w:after="0" w:afterAutospacing="0"/>
              <w:rPr>
                <w:rFonts w:ascii="Arial" w:hAnsi="Arial" w:cs="Arial"/>
                <w:sz w:val="20"/>
                <w:szCs w:val="20"/>
              </w:rPr>
            </w:pPr>
            <w:r>
              <w:rPr>
                <w:rFonts w:ascii="Arial" w:hAnsi="Arial" w:cs="Arial"/>
                <w:sz w:val="20"/>
                <w:szCs w:val="20"/>
              </w:rPr>
              <w:t>A variety of class displays / informed on draft guidance</w:t>
            </w:r>
          </w:p>
        </w:tc>
        <w:tc>
          <w:tcPr>
            <w:tcW w:w="950" w:type="dxa"/>
          </w:tcPr>
          <w:p w14:paraId="5748C70E" w14:textId="6E70664E" w:rsidR="00F75995" w:rsidRDefault="00F75995" w:rsidP="007A1D04">
            <w:pPr>
              <w:pStyle w:val="xmsolistparagraph"/>
              <w:shd w:val="clear" w:color="auto" w:fill="FFFFFF"/>
              <w:spacing w:before="0" w:beforeAutospacing="0" w:after="0" w:afterAutospacing="0"/>
              <w:rPr>
                <w:rFonts w:ascii="Arial" w:hAnsi="Arial" w:cs="Arial"/>
                <w:i/>
                <w:iCs/>
                <w:color w:val="201F1E"/>
                <w:sz w:val="20"/>
                <w:szCs w:val="20"/>
              </w:rPr>
            </w:pPr>
            <w:r>
              <w:rPr>
                <w:rFonts w:ascii="Arial" w:hAnsi="Arial" w:cs="Arial"/>
                <w:i/>
                <w:iCs/>
                <w:color w:val="201F1E"/>
                <w:sz w:val="20"/>
                <w:szCs w:val="20"/>
              </w:rPr>
              <w:lastRenderedPageBreak/>
              <w:t>All Stakeholders</w:t>
            </w:r>
          </w:p>
          <w:p w14:paraId="66A75B97" w14:textId="77777777" w:rsidR="00F75995" w:rsidRDefault="00F75995" w:rsidP="007A1D04">
            <w:pPr>
              <w:pStyle w:val="xmsolistparagraph"/>
              <w:shd w:val="clear" w:color="auto" w:fill="FFFFFF"/>
              <w:spacing w:before="0" w:beforeAutospacing="0" w:after="0" w:afterAutospacing="0"/>
              <w:rPr>
                <w:rFonts w:ascii="Arial" w:hAnsi="Arial" w:cs="Arial"/>
                <w:i/>
                <w:iCs/>
                <w:color w:val="201F1E"/>
                <w:sz w:val="20"/>
                <w:szCs w:val="20"/>
              </w:rPr>
            </w:pPr>
          </w:p>
          <w:p w14:paraId="4C28D062" w14:textId="77777777" w:rsidR="00F75995" w:rsidRDefault="00F75995" w:rsidP="007A1D04">
            <w:pPr>
              <w:pStyle w:val="xmsolistparagraph"/>
              <w:shd w:val="clear" w:color="auto" w:fill="FFFFFF"/>
              <w:spacing w:before="0" w:beforeAutospacing="0" w:after="0" w:afterAutospacing="0"/>
              <w:rPr>
                <w:rFonts w:ascii="Arial" w:hAnsi="Arial" w:cs="Arial"/>
                <w:i/>
                <w:iCs/>
                <w:color w:val="201F1E"/>
                <w:sz w:val="20"/>
                <w:szCs w:val="20"/>
              </w:rPr>
            </w:pPr>
          </w:p>
          <w:p w14:paraId="26216BF8" w14:textId="77777777" w:rsidR="00F75995" w:rsidRDefault="00F75995" w:rsidP="007A1D04">
            <w:pPr>
              <w:pStyle w:val="xmsolistparagraph"/>
              <w:shd w:val="clear" w:color="auto" w:fill="FFFFFF"/>
              <w:spacing w:before="0" w:beforeAutospacing="0" w:after="0" w:afterAutospacing="0"/>
              <w:rPr>
                <w:rFonts w:ascii="Arial" w:hAnsi="Arial" w:cs="Arial"/>
                <w:i/>
                <w:iCs/>
                <w:color w:val="201F1E"/>
                <w:sz w:val="20"/>
                <w:szCs w:val="20"/>
              </w:rPr>
            </w:pPr>
          </w:p>
          <w:p w14:paraId="56F61FEE" w14:textId="77777777" w:rsidR="00F75995" w:rsidRDefault="00F75995" w:rsidP="007A1D04">
            <w:pPr>
              <w:pStyle w:val="xmsolistparagraph"/>
              <w:shd w:val="clear" w:color="auto" w:fill="FFFFFF"/>
              <w:spacing w:before="0" w:beforeAutospacing="0" w:after="0" w:afterAutospacing="0"/>
              <w:rPr>
                <w:rFonts w:ascii="Arial" w:hAnsi="Arial" w:cs="Arial"/>
                <w:i/>
                <w:iCs/>
                <w:color w:val="201F1E"/>
                <w:sz w:val="20"/>
                <w:szCs w:val="20"/>
              </w:rPr>
            </w:pPr>
          </w:p>
          <w:p w14:paraId="4EDE8AB6" w14:textId="77777777" w:rsidR="00F75995" w:rsidRDefault="00F75995" w:rsidP="007A1D04">
            <w:pPr>
              <w:pStyle w:val="xmsolistparagraph"/>
              <w:shd w:val="clear" w:color="auto" w:fill="FFFFFF"/>
              <w:spacing w:before="0" w:beforeAutospacing="0" w:after="0" w:afterAutospacing="0"/>
              <w:rPr>
                <w:rFonts w:ascii="Arial" w:hAnsi="Arial" w:cs="Arial"/>
                <w:i/>
                <w:iCs/>
                <w:color w:val="201F1E"/>
                <w:sz w:val="20"/>
                <w:szCs w:val="20"/>
              </w:rPr>
            </w:pPr>
          </w:p>
          <w:p w14:paraId="1ABEF3E7" w14:textId="77777777" w:rsidR="00F75995" w:rsidRDefault="00F75995" w:rsidP="007A1D04">
            <w:pPr>
              <w:pStyle w:val="xmsolistparagraph"/>
              <w:shd w:val="clear" w:color="auto" w:fill="FFFFFF"/>
              <w:spacing w:before="0" w:beforeAutospacing="0" w:after="0" w:afterAutospacing="0"/>
              <w:rPr>
                <w:rFonts w:ascii="Arial" w:hAnsi="Arial" w:cs="Arial"/>
                <w:i/>
                <w:iCs/>
                <w:color w:val="201F1E"/>
                <w:sz w:val="20"/>
                <w:szCs w:val="20"/>
              </w:rPr>
            </w:pPr>
          </w:p>
          <w:p w14:paraId="4C467715" w14:textId="77777777" w:rsidR="00F75995" w:rsidRDefault="00F75995" w:rsidP="007A1D04">
            <w:pPr>
              <w:pStyle w:val="xmsolistparagraph"/>
              <w:shd w:val="clear" w:color="auto" w:fill="FFFFFF"/>
              <w:spacing w:before="0" w:beforeAutospacing="0" w:after="0" w:afterAutospacing="0"/>
              <w:rPr>
                <w:rFonts w:ascii="Arial" w:hAnsi="Arial" w:cs="Arial"/>
                <w:i/>
                <w:iCs/>
                <w:color w:val="201F1E"/>
                <w:sz w:val="20"/>
                <w:szCs w:val="20"/>
              </w:rPr>
            </w:pPr>
          </w:p>
          <w:p w14:paraId="006A311E" w14:textId="77777777" w:rsidR="00F75995" w:rsidRDefault="00F75995" w:rsidP="007A1D04">
            <w:pPr>
              <w:pStyle w:val="xmsolistparagraph"/>
              <w:shd w:val="clear" w:color="auto" w:fill="FFFFFF"/>
              <w:spacing w:before="0" w:beforeAutospacing="0" w:after="0" w:afterAutospacing="0"/>
              <w:rPr>
                <w:rFonts w:ascii="Arial" w:hAnsi="Arial" w:cs="Arial"/>
                <w:i/>
                <w:iCs/>
                <w:color w:val="201F1E"/>
                <w:sz w:val="20"/>
                <w:szCs w:val="20"/>
              </w:rPr>
            </w:pPr>
          </w:p>
          <w:p w14:paraId="453FE3F7" w14:textId="77777777" w:rsidR="00F75995" w:rsidRDefault="00F75995" w:rsidP="007A1D04">
            <w:pPr>
              <w:pStyle w:val="xmsolistparagraph"/>
              <w:shd w:val="clear" w:color="auto" w:fill="FFFFFF"/>
              <w:spacing w:before="0" w:beforeAutospacing="0" w:after="0" w:afterAutospacing="0"/>
              <w:rPr>
                <w:rFonts w:ascii="Arial" w:hAnsi="Arial" w:cs="Arial"/>
                <w:i/>
                <w:iCs/>
                <w:color w:val="201F1E"/>
                <w:sz w:val="20"/>
                <w:szCs w:val="20"/>
              </w:rPr>
            </w:pPr>
          </w:p>
          <w:p w14:paraId="47823330" w14:textId="77777777" w:rsidR="00F75995" w:rsidRDefault="00F75995" w:rsidP="007A1D04">
            <w:pPr>
              <w:pStyle w:val="xmsolistparagraph"/>
              <w:shd w:val="clear" w:color="auto" w:fill="FFFFFF"/>
              <w:spacing w:before="0" w:beforeAutospacing="0" w:after="0" w:afterAutospacing="0"/>
              <w:rPr>
                <w:rFonts w:ascii="Arial" w:hAnsi="Arial" w:cs="Arial"/>
                <w:i/>
                <w:iCs/>
                <w:color w:val="201F1E"/>
                <w:sz w:val="20"/>
                <w:szCs w:val="20"/>
              </w:rPr>
            </w:pPr>
          </w:p>
          <w:p w14:paraId="3FDF1D11" w14:textId="77777777" w:rsidR="00F75995" w:rsidRDefault="00F75995" w:rsidP="007A1D04">
            <w:pPr>
              <w:pStyle w:val="xmsolistparagraph"/>
              <w:shd w:val="clear" w:color="auto" w:fill="FFFFFF"/>
              <w:spacing w:before="0" w:beforeAutospacing="0" w:after="0" w:afterAutospacing="0"/>
              <w:rPr>
                <w:rFonts w:ascii="Arial" w:hAnsi="Arial" w:cs="Arial"/>
                <w:i/>
                <w:iCs/>
                <w:color w:val="201F1E"/>
                <w:sz w:val="20"/>
                <w:szCs w:val="20"/>
              </w:rPr>
            </w:pPr>
          </w:p>
          <w:p w14:paraId="3701E4EC" w14:textId="77777777" w:rsidR="00F75995" w:rsidRDefault="00F75995" w:rsidP="007A1D04">
            <w:pPr>
              <w:pStyle w:val="xmsolistparagraph"/>
              <w:shd w:val="clear" w:color="auto" w:fill="FFFFFF"/>
              <w:spacing w:before="0" w:beforeAutospacing="0" w:after="0" w:afterAutospacing="0"/>
              <w:rPr>
                <w:rFonts w:ascii="Arial" w:hAnsi="Arial" w:cs="Arial"/>
                <w:i/>
                <w:iCs/>
                <w:color w:val="201F1E"/>
                <w:sz w:val="20"/>
                <w:szCs w:val="20"/>
              </w:rPr>
            </w:pPr>
          </w:p>
          <w:p w14:paraId="56E2C997" w14:textId="77777777" w:rsidR="00F75995" w:rsidRDefault="00F75995" w:rsidP="007A1D04">
            <w:pPr>
              <w:pStyle w:val="xmsolistparagraph"/>
              <w:shd w:val="clear" w:color="auto" w:fill="FFFFFF"/>
              <w:spacing w:before="0" w:beforeAutospacing="0" w:after="0" w:afterAutospacing="0"/>
              <w:rPr>
                <w:rFonts w:ascii="Arial" w:hAnsi="Arial" w:cs="Arial"/>
                <w:i/>
                <w:iCs/>
                <w:color w:val="201F1E"/>
                <w:sz w:val="20"/>
                <w:szCs w:val="20"/>
              </w:rPr>
            </w:pPr>
          </w:p>
          <w:p w14:paraId="585C642E" w14:textId="77777777" w:rsidR="00F75995" w:rsidRDefault="00F75995" w:rsidP="007A1D04">
            <w:pPr>
              <w:pStyle w:val="xmsolistparagraph"/>
              <w:shd w:val="clear" w:color="auto" w:fill="FFFFFF"/>
              <w:spacing w:before="0" w:beforeAutospacing="0" w:after="0" w:afterAutospacing="0"/>
              <w:rPr>
                <w:rFonts w:ascii="Arial" w:hAnsi="Arial" w:cs="Arial"/>
                <w:i/>
                <w:iCs/>
                <w:color w:val="201F1E"/>
                <w:sz w:val="20"/>
                <w:szCs w:val="20"/>
              </w:rPr>
            </w:pPr>
          </w:p>
          <w:p w14:paraId="13E5E59E" w14:textId="77777777" w:rsidR="00F75995" w:rsidRDefault="00F75995" w:rsidP="007A1D04">
            <w:pPr>
              <w:pStyle w:val="xmsolistparagraph"/>
              <w:shd w:val="clear" w:color="auto" w:fill="FFFFFF"/>
              <w:spacing w:before="0" w:beforeAutospacing="0" w:after="0" w:afterAutospacing="0"/>
              <w:rPr>
                <w:rFonts w:ascii="Arial" w:hAnsi="Arial" w:cs="Arial"/>
                <w:i/>
                <w:iCs/>
                <w:color w:val="201F1E"/>
                <w:sz w:val="20"/>
                <w:szCs w:val="20"/>
              </w:rPr>
            </w:pPr>
          </w:p>
          <w:p w14:paraId="15FCE499" w14:textId="77777777" w:rsidR="00F75995" w:rsidRDefault="00F75995" w:rsidP="007A1D04">
            <w:pPr>
              <w:pStyle w:val="xmsolistparagraph"/>
              <w:shd w:val="clear" w:color="auto" w:fill="FFFFFF"/>
              <w:spacing w:before="0" w:beforeAutospacing="0" w:after="0" w:afterAutospacing="0"/>
              <w:rPr>
                <w:rFonts w:ascii="Arial" w:hAnsi="Arial" w:cs="Arial"/>
                <w:i/>
                <w:iCs/>
                <w:color w:val="201F1E"/>
                <w:sz w:val="20"/>
                <w:szCs w:val="20"/>
              </w:rPr>
            </w:pPr>
          </w:p>
          <w:p w14:paraId="543418D8" w14:textId="77777777" w:rsidR="00F75995" w:rsidRDefault="00F75995" w:rsidP="007A1D04">
            <w:pPr>
              <w:pStyle w:val="xmsolistparagraph"/>
              <w:shd w:val="clear" w:color="auto" w:fill="FFFFFF"/>
              <w:spacing w:before="0" w:beforeAutospacing="0" w:after="0" w:afterAutospacing="0"/>
              <w:rPr>
                <w:rFonts w:ascii="Arial" w:hAnsi="Arial" w:cs="Arial"/>
                <w:i/>
                <w:iCs/>
                <w:color w:val="201F1E"/>
                <w:sz w:val="20"/>
                <w:szCs w:val="20"/>
              </w:rPr>
            </w:pPr>
          </w:p>
          <w:p w14:paraId="2EC1F25A" w14:textId="77777777" w:rsidR="00F75995" w:rsidRDefault="00F75995" w:rsidP="007A1D04">
            <w:pPr>
              <w:pStyle w:val="xmsolistparagraph"/>
              <w:shd w:val="clear" w:color="auto" w:fill="FFFFFF"/>
              <w:spacing w:before="0" w:beforeAutospacing="0" w:after="0" w:afterAutospacing="0"/>
              <w:rPr>
                <w:rFonts w:ascii="Arial" w:hAnsi="Arial" w:cs="Arial"/>
                <w:i/>
                <w:iCs/>
                <w:color w:val="201F1E"/>
                <w:sz w:val="20"/>
                <w:szCs w:val="20"/>
              </w:rPr>
            </w:pPr>
          </w:p>
          <w:p w14:paraId="4CFDC0C2" w14:textId="77777777" w:rsidR="00F75995" w:rsidRDefault="00F75995" w:rsidP="007A1D04">
            <w:pPr>
              <w:pStyle w:val="xmsolistparagraph"/>
              <w:shd w:val="clear" w:color="auto" w:fill="FFFFFF"/>
              <w:spacing w:before="0" w:beforeAutospacing="0" w:after="0" w:afterAutospacing="0"/>
              <w:rPr>
                <w:rFonts w:ascii="Arial" w:hAnsi="Arial" w:cs="Arial"/>
                <w:i/>
                <w:iCs/>
                <w:color w:val="201F1E"/>
                <w:sz w:val="20"/>
                <w:szCs w:val="20"/>
              </w:rPr>
            </w:pPr>
          </w:p>
          <w:p w14:paraId="3A4C48A3" w14:textId="77777777" w:rsidR="00F75995" w:rsidRDefault="00F75995" w:rsidP="007A1D04">
            <w:pPr>
              <w:pStyle w:val="xmsolistparagraph"/>
              <w:shd w:val="clear" w:color="auto" w:fill="FFFFFF"/>
              <w:spacing w:before="0" w:beforeAutospacing="0" w:after="0" w:afterAutospacing="0"/>
              <w:rPr>
                <w:rFonts w:ascii="Arial" w:hAnsi="Arial" w:cs="Arial"/>
                <w:i/>
                <w:iCs/>
                <w:color w:val="201F1E"/>
                <w:sz w:val="20"/>
                <w:szCs w:val="20"/>
              </w:rPr>
            </w:pPr>
          </w:p>
          <w:p w14:paraId="4C89DC47" w14:textId="77777777" w:rsidR="00F75995" w:rsidRDefault="00F75995" w:rsidP="007A1D04">
            <w:pPr>
              <w:pStyle w:val="xmsolistparagraph"/>
              <w:shd w:val="clear" w:color="auto" w:fill="FFFFFF"/>
              <w:spacing w:before="0" w:beforeAutospacing="0" w:after="0" w:afterAutospacing="0"/>
              <w:rPr>
                <w:rFonts w:ascii="Arial" w:hAnsi="Arial" w:cs="Arial"/>
                <w:i/>
                <w:iCs/>
                <w:color w:val="201F1E"/>
                <w:sz w:val="20"/>
                <w:szCs w:val="20"/>
              </w:rPr>
            </w:pPr>
          </w:p>
          <w:p w14:paraId="74D96705" w14:textId="77777777" w:rsidR="00F75995" w:rsidRDefault="00F75995" w:rsidP="007A1D04">
            <w:pPr>
              <w:pStyle w:val="xmsolistparagraph"/>
              <w:shd w:val="clear" w:color="auto" w:fill="FFFFFF"/>
              <w:spacing w:before="0" w:beforeAutospacing="0" w:after="0" w:afterAutospacing="0"/>
              <w:rPr>
                <w:rFonts w:ascii="Arial" w:hAnsi="Arial" w:cs="Arial"/>
                <w:i/>
                <w:iCs/>
                <w:color w:val="201F1E"/>
                <w:sz w:val="20"/>
                <w:szCs w:val="20"/>
              </w:rPr>
            </w:pPr>
          </w:p>
          <w:p w14:paraId="0E3E5F20" w14:textId="77777777" w:rsidR="00F75995" w:rsidRDefault="00F75995" w:rsidP="007A1D04">
            <w:pPr>
              <w:pStyle w:val="xmsolistparagraph"/>
              <w:shd w:val="clear" w:color="auto" w:fill="FFFFFF"/>
              <w:spacing w:before="0" w:beforeAutospacing="0" w:after="0" w:afterAutospacing="0"/>
              <w:rPr>
                <w:rFonts w:ascii="Arial" w:hAnsi="Arial" w:cs="Arial"/>
                <w:i/>
                <w:iCs/>
                <w:color w:val="201F1E"/>
                <w:sz w:val="20"/>
                <w:szCs w:val="20"/>
              </w:rPr>
            </w:pPr>
          </w:p>
          <w:p w14:paraId="24789B98" w14:textId="77777777" w:rsidR="00F75995" w:rsidRDefault="00F75995" w:rsidP="007A1D04">
            <w:pPr>
              <w:pStyle w:val="xmsolistparagraph"/>
              <w:shd w:val="clear" w:color="auto" w:fill="FFFFFF"/>
              <w:spacing w:before="0" w:beforeAutospacing="0" w:after="0" w:afterAutospacing="0"/>
              <w:rPr>
                <w:rFonts w:ascii="Arial" w:hAnsi="Arial" w:cs="Arial"/>
                <w:i/>
                <w:iCs/>
                <w:color w:val="201F1E"/>
                <w:sz w:val="20"/>
                <w:szCs w:val="20"/>
              </w:rPr>
            </w:pPr>
          </w:p>
          <w:p w14:paraId="113E35B0" w14:textId="77777777" w:rsidR="00F75995" w:rsidRDefault="00F75995" w:rsidP="007A1D04">
            <w:pPr>
              <w:pStyle w:val="xmsolistparagraph"/>
              <w:shd w:val="clear" w:color="auto" w:fill="FFFFFF"/>
              <w:spacing w:before="0" w:beforeAutospacing="0" w:after="0" w:afterAutospacing="0"/>
              <w:rPr>
                <w:rFonts w:ascii="Arial" w:hAnsi="Arial" w:cs="Arial"/>
                <w:i/>
                <w:iCs/>
                <w:color w:val="201F1E"/>
                <w:sz w:val="20"/>
                <w:szCs w:val="20"/>
              </w:rPr>
            </w:pPr>
          </w:p>
          <w:p w14:paraId="75CBE910" w14:textId="3BD276F3" w:rsidR="00F75995" w:rsidRDefault="006F2AD4" w:rsidP="007A1D04">
            <w:pPr>
              <w:pStyle w:val="xmsolistparagraph"/>
              <w:shd w:val="clear" w:color="auto" w:fill="FFFFFF"/>
              <w:spacing w:before="0" w:beforeAutospacing="0" w:after="0" w:afterAutospacing="0"/>
              <w:rPr>
                <w:rFonts w:ascii="Arial" w:hAnsi="Arial" w:cs="Arial"/>
                <w:i/>
                <w:iCs/>
                <w:color w:val="201F1E"/>
                <w:sz w:val="20"/>
                <w:szCs w:val="20"/>
              </w:rPr>
            </w:pPr>
            <w:r>
              <w:rPr>
                <w:rFonts w:ascii="Arial" w:hAnsi="Arial" w:cs="Arial"/>
                <w:i/>
                <w:iCs/>
                <w:color w:val="201F1E"/>
                <w:sz w:val="20"/>
                <w:szCs w:val="20"/>
              </w:rPr>
              <w:br/>
              <w:t>All staff</w:t>
            </w:r>
          </w:p>
          <w:p w14:paraId="17E86A34" w14:textId="77777777" w:rsidR="00F75995" w:rsidRDefault="00F75995" w:rsidP="007A1D04">
            <w:pPr>
              <w:pStyle w:val="xmsolistparagraph"/>
              <w:shd w:val="clear" w:color="auto" w:fill="FFFFFF"/>
              <w:spacing w:before="0" w:beforeAutospacing="0" w:after="0" w:afterAutospacing="0"/>
              <w:rPr>
                <w:rFonts w:ascii="Arial" w:hAnsi="Arial" w:cs="Arial"/>
                <w:i/>
                <w:iCs/>
                <w:color w:val="201F1E"/>
                <w:sz w:val="20"/>
                <w:szCs w:val="20"/>
              </w:rPr>
            </w:pPr>
          </w:p>
          <w:p w14:paraId="6EF7FC91" w14:textId="77777777" w:rsidR="00F75995" w:rsidRDefault="00F75995" w:rsidP="007A1D04">
            <w:pPr>
              <w:pStyle w:val="xmsolistparagraph"/>
              <w:shd w:val="clear" w:color="auto" w:fill="FFFFFF"/>
              <w:spacing w:before="0" w:beforeAutospacing="0" w:after="0" w:afterAutospacing="0"/>
              <w:rPr>
                <w:rFonts w:ascii="Arial" w:hAnsi="Arial" w:cs="Arial"/>
                <w:i/>
                <w:iCs/>
                <w:color w:val="201F1E"/>
                <w:sz w:val="20"/>
                <w:szCs w:val="20"/>
              </w:rPr>
            </w:pPr>
          </w:p>
          <w:p w14:paraId="561AEF13" w14:textId="77777777" w:rsidR="00F75995" w:rsidRDefault="00F75995" w:rsidP="007A1D04">
            <w:pPr>
              <w:pStyle w:val="xmsolistparagraph"/>
              <w:shd w:val="clear" w:color="auto" w:fill="FFFFFF"/>
              <w:spacing w:before="0" w:beforeAutospacing="0" w:after="0" w:afterAutospacing="0"/>
              <w:rPr>
                <w:rFonts w:ascii="Arial" w:hAnsi="Arial" w:cs="Arial"/>
                <w:i/>
                <w:iCs/>
                <w:color w:val="201F1E"/>
                <w:sz w:val="20"/>
                <w:szCs w:val="20"/>
              </w:rPr>
            </w:pPr>
          </w:p>
          <w:p w14:paraId="169910E4" w14:textId="77777777" w:rsidR="00F75995" w:rsidRDefault="00F75995" w:rsidP="007A1D04">
            <w:pPr>
              <w:pStyle w:val="xmsolistparagraph"/>
              <w:shd w:val="clear" w:color="auto" w:fill="FFFFFF"/>
              <w:spacing w:before="0" w:beforeAutospacing="0" w:after="0" w:afterAutospacing="0"/>
              <w:rPr>
                <w:rFonts w:ascii="Arial" w:hAnsi="Arial" w:cs="Arial"/>
                <w:i/>
                <w:iCs/>
                <w:color w:val="201F1E"/>
                <w:sz w:val="20"/>
                <w:szCs w:val="20"/>
              </w:rPr>
            </w:pPr>
          </w:p>
          <w:p w14:paraId="218BFB6E" w14:textId="77777777" w:rsidR="00F75995" w:rsidRDefault="00F75995" w:rsidP="007A1D04">
            <w:pPr>
              <w:pStyle w:val="xmsolistparagraph"/>
              <w:shd w:val="clear" w:color="auto" w:fill="FFFFFF"/>
              <w:spacing w:before="0" w:beforeAutospacing="0" w:after="0" w:afterAutospacing="0"/>
              <w:rPr>
                <w:rFonts w:ascii="Arial" w:hAnsi="Arial" w:cs="Arial"/>
                <w:i/>
                <w:iCs/>
                <w:color w:val="201F1E"/>
                <w:sz w:val="20"/>
                <w:szCs w:val="20"/>
              </w:rPr>
            </w:pPr>
          </w:p>
          <w:p w14:paraId="3F55CFEF" w14:textId="77777777" w:rsidR="00F75995" w:rsidRDefault="00F75995" w:rsidP="007A1D04">
            <w:pPr>
              <w:pStyle w:val="xmsolistparagraph"/>
              <w:shd w:val="clear" w:color="auto" w:fill="FFFFFF"/>
              <w:spacing w:before="0" w:beforeAutospacing="0" w:after="0" w:afterAutospacing="0"/>
              <w:rPr>
                <w:rFonts w:ascii="Arial" w:hAnsi="Arial" w:cs="Arial"/>
                <w:i/>
                <w:iCs/>
                <w:color w:val="201F1E"/>
                <w:sz w:val="20"/>
                <w:szCs w:val="20"/>
              </w:rPr>
            </w:pPr>
          </w:p>
          <w:p w14:paraId="22A67E9C" w14:textId="77777777" w:rsidR="00F75995" w:rsidRDefault="00F75995" w:rsidP="007A1D04">
            <w:pPr>
              <w:pStyle w:val="xmsolistparagraph"/>
              <w:shd w:val="clear" w:color="auto" w:fill="FFFFFF"/>
              <w:spacing w:before="0" w:beforeAutospacing="0" w:after="0" w:afterAutospacing="0"/>
              <w:rPr>
                <w:rFonts w:ascii="Arial" w:hAnsi="Arial" w:cs="Arial"/>
                <w:i/>
                <w:iCs/>
                <w:color w:val="201F1E"/>
                <w:sz w:val="20"/>
                <w:szCs w:val="20"/>
              </w:rPr>
            </w:pPr>
            <w:r>
              <w:rPr>
                <w:rFonts w:ascii="Arial" w:hAnsi="Arial" w:cs="Arial"/>
                <w:i/>
                <w:iCs/>
                <w:color w:val="201F1E"/>
                <w:sz w:val="20"/>
                <w:szCs w:val="20"/>
              </w:rPr>
              <w:lastRenderedPageBreak/>
              <w:t>Working Party</w:t>
            </w:r>
          </w:p>
          <w:p w14:paraId="7773EC7A" w14:textId="77777777" w:rsidR="006F2AD4" w:rsidRDefault="006F2AD4" w:rsidP="007A1D04">
            <w:pPr>
              <w:pStyle w:val="xmsolistparagraph"/>
              <w:shd w:val="clear" w:color="auto" w:fill="FFFFFF"/>
              <w:spacing w:before="0" w:beforeAutospacing="0" w:after="0" w:afterAutospacing="0"/>
              <w:rPr>
                <w:rFonts w:ascii="Arial" w:hAnsi="Arial" w:cs="Arial"/>
                <w:i/>
                <w:iCs/>
                <w:color w:val="201F1E"/>
                <w:sz w:val="20"/>
                <w:szCs w:val="20"/>
              </w:rPr>
            </w:pPr>
          </w:p>
          <w:p w14:paraId="0D0F7EC6" w14:textId="77777777" w:rsidR="006F2AD4" w:rsidRDefault="006F2AD4" w:rsidP="007A1D04">
            <w:pPr>
              <w:pStyle w:val="xmsolistparagraph"/>
              <w:shd w:val="clear" w:color="auto" w:fill="FFFFFF"/>
              <w:spacing w:before="0" w:beforeAutospacing="0" w:after="0" w:afterAutospacing="0"/>
              <w:rPr>
                <w:rFonts w:ascii="Arial" w:hAnsi="Arial" w:cs="Arial"/>
                <w:i/>
                <w:iCs/>
                <w:color w:val="201F1E"/>
                <w:sz w:val="20"/>
                <w:szCs w:val="20"/>
              </w:rPr>
            </w:pPr>
          </w:p>
          <w:p w14:paraId="76327F4E" w14:textId="77777777" w:rsidR="006F2AD4" w:rsidRDefault="006F2AD4" w:rsidP="007A1D04">
            <w:pPr>
              <w:pStyle w:val="xmsolistparagraph"/>
              <w:shd w:val="clear" w:color="auto" w:fill="FFFFFF"/>
              <w:spacing w:before="0" w:beforeAutospacing="0" w:after="0" w:afterAutospacing="0"/>
              <w:rPr>
                <w:rFonts w:ascii="Arial" w:hAnsi="Arial" w:cs="Arial"/>
                <w:i/>
                <w:iCs/>
                <w:color w:val="201F1E"/>
                <w:sz w:val="20"/>
                <w:szCs w:val="20"/>
              </w:rPr>
            </w:pPr>
          </w:p>
          <w:p w14:paraId="71CD9BE2" w14:textId="77777777" w:rsidR="006F2AD4" w:rsidRDefault="006F2AD4" w:rsidP="007A1D04">
            <w:pPr>
              <w:pStyle w:val="xmsolistparagraph"/>
              <w:shd w:val="clear" w:color="auto" w:fill="FFFFFF"/>
              <w:spacing w:before="0" w:beforeAutospacing="0" w:after="0" w:afterAutospacing="0"/>
              <w:rPr>
                <w:rFonts w:ascii="Arial" w:hAnsi="Arial" w:cs="Arial"/>
                <w:i/>
                <w:iCs/>
                <w:color w:val="201F1E"/>
                <w:sz w:val="20"/>
                <w:szCs w:val="20"/>
              </w:rPr>
            </w:pPr>
          </w:p>
          <w:p w14:paraId="380E1C65" w14:textId="77777777" w:rsidR="006F2AD4" w:rsidRDefault="006F2AD4" w:rsidP="007A1D04">
            <w:pPr>
              <w:pStyle w:val="xmsolistparagraph"/>
              <w:shd w:val="clear" w:color="auto" w:fill="FFFFFF"/>
              <w:spacing w:before="0" w:beforeAutospacing="0" w:after="0" w:afterAutospacing="0"/>
              <w:rPr>
                <w:rFonts w:ascii="Arial" w:hAnsi="Arial" w:cs="Arial"/>
                <w:i/>
                <w:iCs/>
                <w:color w:val="201F1E"/>
                <w:sz w:val="20"/>
                <w:szCs w:val="20"/>
              </w:rPr>
            </w:pPr>
          </w:p>
          <w:p w14:paraId="6D3A3DAA" w14:textId="77777777" w:rsidR="006F2AD4" w:rsidRDefault="006F2AD4" w:rsidP="007A1D04">
            <w:pPr>
              <w:pStyle w:val="xmsolistparagraph"/>
              <w:shd w:val="clear" w:color="auto" w:fill="FFFFFF"/>
              <w:spacing w:before="0" w:beforeAutospacing="0" w:after="0" w:afterAutospacing="0"/>
              <w:rPr>
                <w:rFonts w:ascii="Arial" w:hAnsi="Arial" w:cs="Arial"/>
                <w:i/>
                <w:iCs/>
                <w:color w:val="201F1E"/>
                <w:sz w:val="20"/>
                <w:szCs w:val="20"/>
              </w:rPr>
            </w:pPr>
          </w:p>
          <w:p w14:paraId="6DEE0246" w14:textId="77777777" w:rsidR="006F2AD4" w:rsidRDefault="006F2AD4" w:rsidP="007A1D04">
            <w:pPr>
              <w:pStyle w:val="xmsolistparagraph"/>
              <w:shd w:val="clear" w:color="auto" w:fill="FFFFFF"/>
              <w:spacing w:before="0" w:beforeAutospacing="0" w:after="0" w:afterAutospacing="0"/>
              <w:rPr>
                <w:rFonts w:ascii="Arial" w:hAnsi="Arial" w:cs="Arial"/>
                <w:i/>
                <w:iCs/>
                <w:color w:val="201F1E"/>
                <w:sz w:val="20"/>
                <w:szCs w:val="20"/>
              </w:rPr>
            </w:pPr>
          </w:p>
          <w:p w14:paraId="72956A9E" w14:textId="77777777" w:rsidR="006F2AD4" w:rsidRDefault="006F2AD4" w:rsidP="007A1D04">
            <w:pPr>
              <w:pStyle w:val="xmsolistparagraph"/>
              <w:shd w:val="clear" w:color="auto" w:fill="FFFFFF"/>
              <w:spacing w:before="0" w:beforeAutospacing="0" w:after="0" w:afterAutospacing="0"/>
              <w:rPr>
                <w:rFonts w:ascii="Arial" w:hAnsi="Arial" w:cs="Arial"/>
                <w:i/>
                <w:iCs/>
                <w:color w:val="201F1E"/>
                <w:sz w:val="20"/>
                <w:szCs w:val="20"/>
              </w:rPr>
            </w:pPr>
          </w:p>
          <w:p w14:paraId="41A38790" w14:textId="77777777" w:rsidR="006F2AD4" w:rsidRDefault="006F2AD4" w:rsidP="007A1D04">
            <w:pPr>
              <w:pStyle w:val="xmsolistparagraph"/>
              <w:shd w:val="clear" w:color="auto" w:fill="FFFFFF"/>
              <w:spacing w:before="0" w:beforeAutospacing="0" w:after="0" w:afterAutospacing="0"/>
              <w:rPr>
                <w:rFonts w:ascii="Arial" w:hAnsi="Arial" w:cs="Arial"/>
                <w:i/>
                <w:iCs/>
                <w:color w:val="201F1E"/>
                <w:sz w:val="20"/>
                <w:szCs w:val="20"/>
              </w:rPr>
            </w:pPr>
          </w:p>
          <w:p w14:paraId="0FDEC002" w14:textId="77777777" w:rsidR="006F2AD4" w:rsidRDefault="006F2AD4" w:rsidP="007A1D04">
            <w:pPr>
              <w:pStyle w:val="xmsolistparagraph"/>
              <w:shd w:val="clear" w:color="auto" w:fill="FFFFFF"/>
              <w:spacing w:before="0" w:beforeAutospacing="0" w:after="0" w:afterAutospacing="0"/>
              <w:rPr>
                <w:rFonts w:ascii="Arial" w:hAnsi="Arial" w:cs="Arial"/>
                <w:i/>
                <w:iCs/>
                <w:color w:val="201F1E"/>
                <w:sz w:val="20"/>
                <w:szCs w:val="20"/>
              </w:rPr>
            </w:pPr>
          </w:p>
          <w:p w14:paraId="06303F8A" w14:textId="77777777" w:rsidR="006F2AD4" w:rsidRDefault="006F2AD4" w:rsidP="007A1D04">
            <w:pPr>
              <w:pStyle w:val="xmsolistparagraph"/>
              <w:shd w:val="clear" w:color="auto" w:fill="FFFFFF"/>
              <w:spacing w:before="0" w:beforeAutospacing="0" w:after="0" w:afterAutospacing="0"/>
              <w:rPr>
                <w:rFonts w:ascii="Arial" w:hAnsi="Arial" w:cs="Arial"/>
                <w:i/>
                <w:iCs/>
                <w:color w:val="201F1E"/>
                <w:sz w:val="20"/>
                <w:szCs w:val="20"/>
              </w:rPr>
            </w:pPr>
          </w:p>
          <w:p w14:paraId="68B547D2" w14:textId="77777777" w:rsidR="006F2AD4" w:rsidRDefault="006F2AD4" w:rsidP="007A1D04">
            <w:pPr>
              <w:pStyle w:val="xmsolistparagraph"/>
              <w:shd w:val="clear" w:color="auto" w:fill="FFFFFF"/>
              <w:spacing w:before="0" w:beforeAutospacing="0" w:after="0" w:afterAutospacing="0"/>
              <w:rPr>
                <w:rFonts w:ascii="Arial" w:hAnsi="Arial" w:cs="Arial"/>
                <w:i/>
                <w:iCs/>
                <w:color w:val="201F1E"/>
                <w:sz w:val="20"/>
                <w:szCs w:val="20"/>
              </w:rPr>
            </w:pPr>
          </w:p>
          <w:p w14:paraId="16C06281" w14:textId="77777777" w:rsidR="006F2AD4" w:rsidRDefault="006F2AD4" w:rsidP="007A1D04">
            <w:pPr>
              <w:pStyle w:val="xmsolistparagraph"/>
              <w:shd w:val="clear" w:color="auto" w:fill="FFFFFF"/>
              <w:spacing w:before="0" w:beforeAutospacing="0" w:after="0" w:afterAutospacing="0"/>
              <w:rPr>
                <w:rFonts w:ascii="Arial" w:hAnsi="Arial" w:cs="Arial"/>
                <w:i/>
                <w:iCs/>
                <w:color w:val="201F1E"/>
                <w:sz w:val="20"/>
                <w:szCs w:val="20"/>
              </w:rPr>
            </w:pPr>
          </w:p>
          <w:p w14:paraId="3A25B759" w14:textId="77777777" w:rsidR="006F2AD4" w:rsidRDefault="006F2AD4" w:rsidP="007A1D04">
            <w:pPr>
              <w:pStyle w:val="xmsolistparagraph"/>
              <w:shd w:val="clear" w:color="auto" w:fill="FFFFFF"/>
              <w:spacing w:before="0" w:beforeAutospacing="0" w:after="0" w:afterAutospacing="0"/>
              <w:rPr>
                <w:rFonts w:ascii="Arial" w:hAnsi="Arial" w:cs="Arial"/>
                <w:i/>
                <w:iCs/>
                <w:color w:val="201F1E"/>
                <w:sz w:val="20"/>
                <w:szCs w:val="20"/>
              </w:rPr>
            </w:pPr>
          </w:p>
          <w:p w14:paraId="5DC51BCC" w14:textId="77777777" w:rsidR="006F2AD4" w:rsidRDefault="006F2AD4" w:rsidP="007A1D04">
            <w:pPr>
              <w:pStyle w:val="xmsolistparagraph"/>
              <w:shd w:val="clear" w:color="auto" w:fill="FFFFFF"/>
              <w:spacing w:before="0" w:beforeAutospacing="0" w:after="0" w:afterAutospacing="0"/>
              <w:rPr>
                <w:rFonts w:ascii="Arial" w:hAnsi="Arial" w:cs="Arial"/>
                <w:i/>
                <w:iCs/>
                <w:color w:val="201F1E"/>
                <w:sz w:val="20"/>
                <w:szCs w:val="20"/>
              </w:rPr>
            </w:pPr>
          </w:p>
          <w:p w14:paraId="34E39573" w14:textId="77777777" w:rsidR="006F2AD4" w:rsidRDefault="006F2AD4" w:rsidP="007A1D04">
            <w:pPr>
              <w:pStyle w:val="xmsolistparagraph"/>
              <w:shd w:val="clear" w:color="auto" w:fill="FFFFFF"/>
              <w:spacing w:before="0" w:beforeAutospacing="0" w:after="0" w:afterAutospacing="0"/>
              <w:rPr>
                <w:rFonts w:ascii="Arial" w:hAnsi="Arial" w:cs="Arial"/>
                <w:i/>
                <w:iCs/>
                <w:color w:val="201F1E"/>
                <w:sz w:val="20"/>
                <w:szCs w:val="20"/>
              </w:rPr>
            </w:pPr>
          </w:p>
          <w:p w14:paraId="24230E96" w14:textId="77777777" w:rsidR="006F2AD4" w:rsidRDefault="006F2AD4" w:rsidP="007A1D04">
            <w:pPr>
              <w:pStyle w:val="xmsolistparagraph"/>
              <w:shd w:val="clear" w:color="auto" w:fill="FFFFFF"/>
              <w:spacing w:before="0" w:beforeAutospacing="0" w:after="0" w:afterAutospacing="0"/>
              <w:rPr>
                <w:rFonts w:ascii="Arial" w:hAnsi="Arial" w:cs="Arial"/>
                <w:i/>
                <w:iCs/>
                <w:color w:val="201F1E"/>
                <w:sz w:val="20"/>
                <w:szCs w:val="20"/>
              </w:rPr>
            </w:pPr>
          </w:p>
          <w:p w14:paraId="239B7A16" w14:textId="6803D365" w:rsidR="006F2AD4" w:rsidRPr="00554AE8" w:rsidRDefault="006F2AD4" w:rsidP="007A1D04">
            <w:pPr>
              <w:pStyle w:val="xmsolistparagraph"/>
              <w:shd w:val="clear" w:color="auto" w:fill="FFFFFF"/>
              <w:spacing w:before="0" w:beforeAutospacing="0" w:after="0" w:afterAutospacing="0"/>
              <w:rPr>
                <w:rFonts w:ascii="Arial" w:hAnsi="Arial" w:cs="Arial"/>
                <w:i/>
                <w:iCs/>
                <w:color w:val="201F1E"/>
                <w:sz w:val="20"/>
                <w:szCs w:val="20"/>
              </w:rPr>
            </w:pPr>
            <w:r>
              <w:rPr>
                <w:rFonts w:ascii="Arial" w:hAnsi="Arial" w:cs="Arial"/>
                <w:i/>
                <w:iCs/>
                <w:color w:val="201F1E"/>
                <w:sz w:val="20"/>
                <w:szCs w:val="20"/>
              </w:rPr>
              <w:t>CT</w:t>
            </w:r>
          </w:p>
        </w:tc>
      </w:tr>
      <w:tr w:rsidR="001101B6" w14:paraId="51108515" w14:textId="77777777" w:rsidTr="007A1D04">
        <w:trPr>
          <w:trHeight w:val="637"/>
        </w:trPr>
        <w:tc>
          <w:tcPr>
            <w:tcW w:w="11194" w:type="dxa"/>
            <w:gridSpan w:val="4"/>
            <w:shd w:val="clear" w:color="auto" w:fill="A8D08D" w:themeFill="accent6" w:themeFillTint="99"/>
          </w:tcPr>
          <w:p w14:paraId="18FD9FF1" w14:textId="77777777" w:rsidR="001101B6" w:rsidRPr="005973B4" w:rsidRDefault="001101B6" w:rsidP="007A1D04">
            <w:pPr>
              <w:jc w:val="center"/>
              <w:rPr>
                <w:rFonts w:cstheme="minorHAnsi"/>
                <w:b/>
                <w:bCs/>
                <w:iCs/>
              </w:rPr>
            </w:pPr>
            <w:r w:rsidRPr="005973B4">
              <w:rPr>
                <w:rFonts w:cstheme="minorHAnsi"/>
                <w:b/>
                <w:bCs/>
                <w:iCs/>
              </w:rPr>
              <w:lastRenderedPageBreak/>
              <w:t>Progress and Impact</w:t>
            </w:r>
          </w:p>
          <w:p w14:paraId="54EDA8C8" w14:textId="77777777" w:rsidR="001101B6" w:rsidRPr="005973B4" w:rsidRDefault="001101B6" w:rsidP="007A1D04">
            <w:pPr>
              <w:jc w:val="center"/>
              <w:rPr>
                <w:rFonts w:cstheme="minorHAnsi"/>
                <w:b/>
                <w:bCs/>
                <w:iCs/>
              </w:rPr>
            </w:pPr>
          </w:p>
        </w:tc>
        <w:tc>
          <w:tcPr>
            <w:tcW w:w="4302" w:type="dxa"/>
            <w:gridSpan w:val="2"/>
            <w:shd w:val="clear" w:color="auto" w:fill="A8D08D" w:themeFill="accent6" w:themeFillTint="99"/>
          </w:tcPr>
          <w:p w14:paraId="3C70DE64" w14:textId="77777777" w:rsidR="001101B6" w:rsidRPr="00A144D5" w:rsidRDefault="001101B6" w:rsidP="007A1D04">
            <w:pPr>
              <w:jc w:val="center"/>
              <w:rPr>
                <w:rFonts w:cstheme="minorHAnsi"/>
                <w:b/>
                <w:bCs/>
                <w:i/>
              </w:rPr>
            </w:pPr>
            <w:r w:rsidRPr="007511C0">
              <w:rPr>
                <w:rFonts w:cstheme="minorHAnsi"/>
                <w:b/>
              </w:rPr>
              <w:t>Next Step</w:t>
            </w:r>
            <w:r>
              <w:rPr>
                <w:rFonts w:cstheme="minorHAnsi"/>
                <w:b/>
              </w:rPr>
              <w:t>(s) and rationale to inform SIP for 2026/2027 or establishment maintenance agenda</w:t>
            </w:r>
          </w:p>
        </w:tc>
      </w:tr>
      <w:tr w:rsidR="001101B6" w14:paraId="306B8893" w14:textId="77777777" w:rsidTr="007A1D04">
        <w:trPr>
          <w:trHeight w:val="132"/>
        </w:trPr>
        <w:tc>
          <w:tcPr>
            <w:tcW w:w="11194" w:type="dxa"/>
            <w:gridSpan w:val="4"/>
          </w:tcPr>
          <w:p w14:paraId="01CE5FE8" w14:textId="77777777" w:rsidR="001101B6" w:rsidRPr="005973B4" w:rsidRDefault="001101B6" w:rsidP="007A1D04">
            <w:pPr>
              <w:spacing w:after="200" w:line="276" w:lineRule="auto"/>
              <w:rPr>
                <w:rFonts w:ascii="Arial" w:hAnsi="Arial" w:cs="Arial"/>
                <w:i/>
                <w:iCs/>
                <w:sz w:val="20"/>
                <w:szCs w:val="20"/>
              </w:rPr>
            </w:pPr>
          </w:p>
        </w:tc>
        <w:tc>
          <w:tcPr>
            <w:tcW w:w="4302" w:type="dxa"/>
            <w:gridSpan w:val="2"/>
          </w:tcPr>
          <w:p w14:paraId="6542029F" w14:textId="77777777" w:rsidR="001101B6" w:rsidRPr="009A136C" w:rsidRDefault="001101B6" w:rsidP="007A1D04">
            <w:pPr>
              <w:spacing w:after="200" w:line="276" w:lineRule="auto"/>
              <w:rPr>
                <w:rFonts w:ascii="Arial" w:hAnsi="Arial" w:cs="Arial"/>
                <w:i/>
                <w:iCs/>
                <w:sz w:val="20"/>
                <w:szCs w:val="20"/>
              </w:rPr>
            </w:pPr>
          </w:p>
        </w:tc>
      </w:tr>
    </w:tbl>
    <w:p w14:paraId="37A95F34" w14:textId="77B60DBA" w:rsidR="00906735" w:rsidRDefault="00906735" w:rsidP="00EE232C">
      <w:pPr>
        <w:spacing w:after="200" w:line="276" w:lineRule="auto"/>
        <w:rPr>
          <w:rFonts w:ascii="Arial" w:hAnsi="Arial" w:cs="Arial"/>
          <w:color w:val="ED7D31" w:themeColor="accent2"/>
          <w:sz w:val="28"/>
          <w:szCs w:val="28"/>
        </w:rPr>
      </w:pPr>
    </w:p>
    <w:p w14:paraId="551BE07D" w14:textId="77777777" w:rsidR="00392AA6" w:rsidRDefault="00392AA6" w:rsidP="00EE232C">
      <w:pPr>
        <w:spacing w:after="200" w:line="276" w:lineRule="auto"/>
        <w:rPr>
          <w:rFonts w:ascii="Arial" w:hAnsi="Arial" w:cs="Arial"/>
          <w:color w:val="ED7D31" w:themeColor="accent2"/>
          <w:sz w:val="28"/>
          <w:szCs w:val="28"/>
        </w:rPr>
      </w:pPr>
    </w:p>
    <w:p w14:paraId="6D106804" w14:textId="77777777" w:rsidR="00392AA6" w:rsidRDefault="00392AA6" w:rsidP="00392AA6">
      <w:pPr>
        <w:spacing w:after="200" w:line="276" w:lineRule="auto"/>
        <w:rPr>
          <w:rFonts w:ascii="Arial" w:hAnsi="Arial" w:cs="Arial"/>
          <w:sz w:val="28"/>
          <w:szCs w:val="28"/>
        </w:rPr>
      </w:pPr>
      <w:r w:rsidRPr="000B75C5">
        <w:rPr>
          <w:rFonts w:ascii="Arial" w:hAnsi="Arial" w:cs="Arial"/>
          <w:color w:val="4472C4" w:themeColor="accent1"/>
          <w:sz w:val="28"/>
          <w:szCs w:val="28"/>
        </w:rPr>
        <w:t xml:space="preserve">Improvement Planning </w:t>
      </w:r>
      <w:r w:rsidRPr="000B75C5">
        <w:rPr>
          <w:rFonts w:ascii="Arial" w:hAnsi="Arial" w:cs="Arial"/>
          <w:sz w:val="28"/>
          <w:szCs w:val="28"/>
        </w:rPr>
        <w:t>and</w:t>
      </w:r>
      <w:r w:rsidRPr="00AC60D6">
        <w:rPr>
          <w:rFonts w:ascii="Arial" w:hAnsi="Arial" w:cs="Arial"/>
          <w:color w:val="FF0000"/>
          <w:sz w:val="28"/>
          <w:szCs w:val="28"/>
        </w:rPr>
        <w:t xml:space="preserve"> </w:t>
      </w:r>
      <w:r w:rsidRPr="000B75C5">
        <w:rPr>
          <w:rFonts w:ascii="Arial" w:hAnsi="Arial" w:cs="Arial"/>
          <w:color w:val="538135" w:themeColor="accent6" w:themeShade="BF"/>
          <w:sz w:val="28"/>
          <w:szCs w:val="28"/>
        </w:rPr>
        <w:t xml:space="preserve">Standards and Quality Reporting </w:t>
      </w:r>
      <w:r w:rsidRPr="000B75C5">
        <w:rPr>
          <w:rFonts w:ascii="Arial" w:hAnsi="Arial" w:cs="Arial"/>
          <w:sz w:val="28"/>
          <w:szCs w:val="28"/>
        </w:rPr>
        <w:t>for 202</w:t>
      </w:r>
      <w:r>
        <w:rPr>
          <w:rFonts w:ascii="Arial" w:hAnsi="Arial" w:cs="Arial"/>
          <w:sz w:val="28"/>
          <w:szCs w:val="28"/>
        </w:rPr>
        <w:t>5</w:t>
      </w:r>
      <w:r w:rsidRPr="000B75C5">
        <w:rPr>
          <w:rFonts w:ascii="Arial" w:hAnsi="Arial" w:cs="Arial"/>
          <w:sz w:val="28"/>
          <w:szCs w:val="28"/>
        </w:rPr>
        <w:t>/202</w:t>
      </w:r>
      <w:r>
        <w:rPr>
          <w:rFonts w:ascii="Arial" w:hAnsi="Arial" w:cs="Arial"/>
          <w:sz w:val="28"/>
          <w:szCs w:val="28"/>
        </w:rPr>
        <w:t>6</w:t>
      </w:r>
    </w:p>
    <w:p w14:paraId="29736434" w14:textId="69B41BF0" w:rsidR="00392AA6" w:rsidRPr="00BD692B" w:rsidRDefault="00392AA6" w:rsidP="00392AA6">
      <w:pPr>
        <w:spacing w:after="200" w:line="276" w:lineRule="auto"/>
        <w:rPr>
          <w:rFonts w:ascii="Arial" w:hAnsi="Arial" w:cs="Arial"/>
          <w:sz w:val="28"/>
          <w:szCs w:val="28"/>
          <w:u w:val="single"/>
        </w:rPr>
      </w:pPr>
      <w:r>
        <w:rPr>
          <w:rFonts w:ascii="Arial" w:hAnsi="Arial" w:cs="Arial"/>
          <w:sz w:val="28"/>
          <w:szCs w:val="28"/>
        </w:rPr>
        <w:t xml:space="preserve">Priority 4 </w:t>
      </w:r>
      <w:r w:rsidRPr="00BD692B">
        <w:rPr>
          <w:rFonts w:ascii="Arial" w:hAnsi="Arial" w:cs="Arial"/>
          <w:sz w:val="28"/>
          <w:szCs w:val="28"/>
          <w:u w:val="single"/>
        </w:rPr>
        <w:t>(Calderglen Learning Community) Improving Attendance</w:t>
      </w:r>
    </w:p>
    <w:tbl>
      <w:tblPr>
        <w:tblStyle w:val="TableGrid"/>
        <w:tblpPr w:leftFromText="180" w:rightFromText="180" w:vertAnchor="text" w:horzAnchor="margin" w:tblpY="268"/>
        <w:tblW w:w="15496" w:type="dxa"/>
        <w:tblLook w:val="04A0" w:firstRow="1" w:lastRow="0" w:firstColumn="1" w:lastColumn="0" w:noHBand="0" w:noVBand="1"/>
      </w:tblPr>
      <w:tblGrid>
        <w:gridCol w:w="2402"/>
        <w:gridCol w:w="4048"/>
        <w:gridCol w:w="4048"/>
        <w:gridCol w:w="696"/>
        <w:gridCol w:w="3352"/>
        <w:gridCol w:w="950"/>
      </w:tblGrid>
      <w:tr w:rsidR="00392AA6" w14:paraId="5B93BA53" w14:textId="77777777" w:rsidTr="007A1D04">
        <w:trPr>
          <w:trHeight w:val="416"/>
        </w:trPr>
        <w:tc>
          <w:tcPr>
            <w:tcW w:w="2402" w:type="dxa"/>
            <w:shd w:val="clear" w:color="auto" w:fill="B4C6E7" w:themeFill="accent1" w:themeFillTint="66"/>
          </w:tcPr>
          <w:p w14:paraId="4AD7F761" w14:textId="77777777" w:rsidR="00392AA6" w:rsidRPr="00537213" w:rsidRDefault="00392AA6" w:rsidP="007A1D04">
            <w:pPr>
              <w:pStyle w:val="Default"/>
              <w:jc w:val="center"/>
              <w:rPr>
                <w:b/>
                <w:bCs/>
                <w:sz w:val="20"/>
                <w:szCs w:val="20"/>
                <w:u w:val="single"/>
              </w:rPr>
            </w:pPr>
            <w:r w:rsidRPr="00537213">
              <w:rPr>
                <w:b/>
                <w:bCs/>
                <w:sz w:val="20"/>
                <w:szCs w:val="20"/>
                <w:u w:val="single"/>
              </w:rPr>
              <w:t>NIF Priority (select from drop down menus)</w:t>
            </w:r>
          </w:p>
          <w:sdt>
            <w:sdtPr>
              <w:rPr>
                <w:sz w:val="20"/>
                <w:szCs w:val="20"/>
              </w:rPr>
              <w:alias w:val="NIF"/>
              <w:tag w:val="NIF"/>
              <w:id w:val="-1177654065"/>
              <w:placeholder>
                <w:docPart w:val="9CFAA2978D2D42E68F8278BE9836AC3D"/>
              </w:placeholder>
              <w:dropDownList>
                <w:listItem w:value="Choose an item."/>
                <w:listItem w:displayText="Placing the human rights and needs of every child and young person at the centre of education" w:value="Placing the human rights and needs of every child and young person at the centre of education"/>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w:value="Improvement in skills and sustained, positive school-leaver destinations for all young people"/>
                <w:listItem w:displayText="Improvement in achievement, particularly in literacy and numeracy." w:value="Improvement in achievement, particularly in literacy and numeracy."/>
              </w:dropDownList>
            </w:sdtPr>
            <w:sdtEndPr/>
            <w:sdtContent>
              <w:p w14:paraId="5A3A31EF" w14:textId="77777777" w:rsidR="00392AA6" w:rsidRPr="00537213" w:rsidRDefault="00392AA6" w:rsidP="007A1D04">
                <w:pPr>
                  <w:pStyle w:val="Default"/>
                  <w:jc w:val="center"/>
                  <w:rPr>
                    <w:sz w:val="20"/>
                    <w:szCs w:val="20"/>
                  </w:rPr>
                </w:pPr>
                <w:r>
                  <w:rPr>
                    <w:sz w:val="20"/>
                    <w:szCs w:val="20"/>
                  </w:rPr>
                  <w:t>Placing the human rights and needs of every child and young person at the centre of education</w:t>
                </w:r>
              </w:p>
            </w:sdtContent>
          </w:sdt>
          <w:p w14:paraId="059A74AC" w14:textId="77777777" w:rsidR="00392AA6" w:rsidRPr="00537213" w:rsidRDefault="00392AA6" w:rsidP="007A1D04">
            <w:pPr>
              <w:pStyle w:val="Default"/>
              <w:jc w:val="center"/>
              <w:rPr>
                <w:b/>
                <w:bCs/>
                <w:sz w:val="20"/>
                <w:szCs w:val="20"/>
                <w:u w:val="single"/>
              </w:rPr>
            </w:pPr>
            <w:r w:rsidRPr="00537213">
              <w:rPr>
                <w:b/>
                <w:bCs/>
                <w:sz w:val="20"/>
                <w:szCs w:val="20"/>
                <w:u w:val="single"/>
              </w:rPr>
              <w:t xml:space="preserve">NIF </w:t>
            </w:r>
            <w:r>
              <w:rPr>
                <w:b/>
                <w:bCs/>
                <w:sz w:val="20"/>
                <w:szCs w:val="20"/>
                <w:u w:val="single"/>
              </w:rPr>
              <w:t>Outcome</w:t>
            </w:r>
          </w:p>
          <w:sdt>
            <w:sdtPr>
              <w:rPr>
                <w:sz w:val="20"/>
                <w:szCs w:val="20"/>
              </w:rPr>
              <w:alias w:val="NIF Outcomes"/>
              <w:tag w:val="NIF Outcomes"/>
              <w:id w:val="-1987540389"/>
              <w:placeholder>
                <w:docPart w:val="9490F0AEC68444BFB8051AF6AFBEA309"/>
              </w:placeholder>
              <w:dropDownList>
                <w:listItem w:value="Choose an item."/>
                <w:listItem w:displayText="Globally respected, empowered, responsive education system; leadership, accountability, improvement" w:value="Globally respected, empowered, responsive education system; leadership, accountability, improvement"/>
                <w:listItem w:displayText="Young people's HWB; enhance impact of GIRFEC and partnership working" w:value="Young people's HWB; enhance impact of GIRFEC and partnership working"/>
                <w:listItem w:displayText="Inclusive and relevant curriculum and assessment" w:value="Inclusive and relevant curriculum and assessment"/>
                <w:listItem w:displayText="Closing the attainment and achievement gap" w:value="Closing the attainment and achievement gap"/>
                <w:listItem w:displayText="Staff and SLT driving excellent LTA skills, esp. for learners with ASN" w:value="Staff and SLT driving excellent LTA skills, esp. for learners with ASN"/>
                <w:listItem w:displayText="Improving relationships, behaviour and attendance " w:value="Improving relationships, behaviour and attendance "/>
                <w:listItem w:displayText="Enhanced digital LTA; tackling digital inequality" w:value="Enhanced digital LTA; tackling digital inequality"/>
              </w:dropDownList>
            </w:sdtPr>
            <w:sdtEndPr/>
            <w:sdtContent>
              <w:p w14:paraId="117A8B9B" w14:textId="77777777" w:rsidR="00392AA6" w:rsidRPr="00537213" w:rsidRDefault="00392AA6" w:rsidP="007A1D04">
                <w:pPr>
                  <w:pStyle w:val="Default"/>
                  <w:jc w:val="center"/>
                  <w:rPr>
                    <w:color w:val="auto"/>
                    <w:sz w:val="20"/>
                    <w:szCs w:val="20"/>
                  </w:rPr>
                </w:pPr>
                <w:r>
                  <w:rPr>
                    <w:sz w:val="20"/>
                    <w:szCs w:val="20"/>
                  </w:rPr>
                  <w:t xml:space="preserve">Improving relationships, behaviour and attendance </w:t>
                </w:r>
              </w:p>
            </w:sdtContent>
          </w:sdt>
          <w:sdt>
            <w:sdtPr>
              <w:rPr>
                <w:sz w:val="20"/>
                <w:szCs w:val="20"/>
              </w:rPr>
              <w:alias w:val="NIF Outcomes"/>
              <w:tag w:val="NIF Outcomes"/>
              <w:id w:val="525535625"/>
              <w:placeholder>
                <w:docPart w:val="5D1A0857A5834E62A9A6193BA23AD3C6"/>
              </w:placeholder>
              <w:showingPlcHdr/>
              <w:dropDownList>
                <w:listItem w:value="Choose an item."/>
                <w:listItem w:displayText="Globally respected, empowered, responsive education system; leadership, accountability, improvement" w:value="Globally respected, empowered, responsive education system; leadership, accountability, improvement"/>
                <w:listItem w:displayText="Young people's HWB; enhance impact of GIRFEC and partnership working" w:value="Young people's HWB; enhance impact of GIRFEC and partnership working"/>
                <w:listItem w:displayText="Inclusive and relevant curriculum and assessment" w:value="Inclusive and relevant curriculum and assessment"/>
                <w:listItem w:displayText="Closing the attainment and achievement gap" w:value="Closing the attainment and achievement gap"/>
                <w:listItem w:displayText="Staff and SLT driving excellent LTA skills, esp. for learners with ASN" w:value="Staff and SLT driving excellent LTA skills, esp. for learners with ASN"/>
                <w:listItem w:displayText="Improving relationships, behaviour and attendance " w:value="Improving relationships, behaviour and attendance "/>
                <w:listItem w:displayText="Enhanced digital LTA; tackling digital inequality" w:value="Enhanced digital LTA; tackling digital inequality"/>
              </w:dropDownList>
            </w:sdtPr>
            <w:sdtEndPr/>
            <w:sdtContent>
              <w:p w14:paraId="254A77BA" w14:textId="77777777" w:rsidR="00392AA6" w:rsidRPr="00537213" w:rsidRDefault="00392AA6" w:rsidP="007A1D04">
                <w:pPr>
                  <w:pStyle w:val="Default"/>
                  <w:jc w:val="center"/>
                  <w:rPr>
                    <w:color w:val="auto"/>
                    <w:sz w:val="20"/>
                    <w:szCs w:val="20"/>
                  </w:rPr>
                </w:pPr>
                <w:r w:rsidRPr="00BA16E6">
                  <w:rPr>
                    <w:rStyle w:val="PlaceholderText"/>
                  </w:rPr>
                  <w:t>Choose an item.</w:t>
                </w:r>
              </w:p>
            </w:sdtContent>
          </w:sdt>
        </w:tc>
        <w:tc>
          <w:tcPr>
            <w:tcW w:w="4048" w:type="dxa"/>
            <w:shd w:val="clear" w:color="auto" w:fill="B4C6E7" w:themeFill="accent1" w:themeFillTint="66"/>
          </w:tcPr>
          <w:p w14:paraId="34DFD9D0" w14:textId="77777777" w:rsidR="00392AA6" w:rsidRPr="009C31E9" w:rsidRDefault="00392AA6" w:rsidP="007A1D04">
            <w:pPr>
              <w:pStyle w:val="Default"/>
              <w:jc w:val="center"/>
              <w:rPr>
                <w:sz w:val="20"/>
                <w:szCs w:val="20"/>
                <w:u w:val="single"/>
              </w:rPr>
            </w:pPr>
            <w:r w:rsidRPr="00537213">
              <w:rPr>
                <w:b/>
                <w:bCs/>
                <w:sz w:val="20"/>
                <w:szCs w:val="20"/>
                <w:u w:val="single"/>
              </w:rPr>
              <w:lastRenderedPageBreak/>
              <w:t>SLC Priority (select from drop down menus)</w:t>
            </w:r>
          </w:p>
          <w:customXmlInsRangeStart w:id="39" w:author="Hendry, Martina" w:date="2023-03-02T20:18:00Z"/>
          <w:sdt>
            <w:sdtPr>
              <w:rPr>
                <w:b/>
                <w:sz w:val="20"/>
                <w:szCs w:val="20"/>
              </w:rPr>
              <w:alias w:val="SLC Priorities"/>
              <w:tag w:val="SLC Priorities"/>
              <w:id w:val="697353932"/>
              <w:placeholder>
                <w:docPart w:val="5C71AE4024F847CC80EC773A751E9BA2"/>
              </w:placeholder>
              <w:dropDownList>
                <w:listItem w:value="Choose an item."/>
                <w:listItem w:displayText="Improve Health and Wellbeing to enable children and families to flourish" w:value="Improve Health and Wellbeing to enable children and families to flourish"/>
                <w:listItem w:displayText="Ensure inclusion, equity and equality are at the heart of what we do" w:value="Ensure inclusion, equity and equality are at the heart of what we do"/>
                <w:listItem w:displayText="Provide a rich and stimulating curriculum that helps raise standards in literacy and numeracy" w:value="Provide a rich and stimulating curriculum that helps raise standards in literacy and numeracy"/>
                <w:listItem w:displayText="Support children and young people to develop their skills for learning, life and work" w:value="Support children and young people to develop their skills for learning, life and work"/>
                <w:listItem w:displayText="Empower learners to shape and influence actions on sustainability and climate change" w:value="Empower learners to shape and influence actions on sustainability and climate change"/>
              </w:dropDownList>
            </w:sdtPr>
            <w:sdtEndPr/>
            <w:sdtContent>
              <w:customXmlInsRangeEnd w:id="39"/>
              <w:p w14:paraId="0AB3BFBB" w14:textId="77777777" w:rsidR="00392AA6" w:rsidRDefault="00392AA6" w:rsidP="007A1D04">
                <w:pPr>
                  <w:pStyle w:val="Default"/>
                  <w:jc w:val="center"/>
                  <w:rPr>
                    <w:b/>
                    <w:sz w:val="20"/>
                    <w:szCs w:val="20"/>
                  </w:rPr>
                </w:pPr>
                <w:r>
                  <w:rPr>
                    <w:b/>
                    <w:sz w:val="20"/>
                    <w:szCs w:val="20"/>
                  </w:rPr>
                  <w:t>Ensure inclusion, equity and equality are at the heart of what we do</w:t>
                </w:r>
              </w:p>
              <w:customXmlInsRangeStart w:id="40" w:author="Hendry, Martina" w:date="2023-03-02T20:18:00Z"/>
            </w:sdtContent>
          </w:sdt>
          <w:customXmlInsRangeEnd w:id="40"/>
          <w:p w14:paraId="2CCF2122" w14:textId="77777777" w:rsidR="00392AA6" w:rsidRPr="009C31E9" w:rsidRDefault="00392AA6" w:rsidP="007A1D04">
            <w:pPr>
              <w:pStyle w:val="Default"/>
              <w:jc w:val="center"/>
              <w:rPr>
                <w:sz w:val="20"/>
                <w:szCs w:val="20"/>
                <w:u w:val="single"/>
              </w:rPr>
            </w:pPr>
          </w:p>
          <w:customXmlInsRangeStart w:id="41" w:author="Hendry, Martina" w:date="2023-03-02T20:18:00Z"/>
          <w:sdt>
            <w:sdtPr>
              <w:rPr>
                <w:b/>
                <w:sz w:val="20"/>
                <w:szCs w:val="20"/>
              </w:rPr>
              <w:alias w:val="SLC Priorities"/>
              <w:tag w:val="SLC Priorities"/>
              <w:id w:val="-472138606"/>
              <w:placeholder>
                <w:docPart w:val="FB3FBB4A3F984B11990AF47FB355627D"/>
              </w:placeholder>
              <w:showingPlcHdr/>
              <w:dropDownList>
                <w:listItem w:value="Choose an item."/>
                <w:listItem w:displayText="Improve Health and Wellbeing to enable children and families to flourish" w:value="Improve Health and Wellbeing to enable children and families to flourish"/>
                <w:listItem w:displayText="Ensure inclusion, equity and equality are at the heart of what we do" w:value="Ensure inclusion, equity and equality are at the heart of what we do"/>
                <w:listItem w:displayText="Provide a rich and stimulating curriculum that helps raise standards in literacy and numeracy" w:value="Provide a rich and stimulating curriculum that helps raise standards in literacy and numeracy"/>
                <w:listItem w:displayText="Support children and young people to develop their skills for learning, life and work" w:value="Support children and young people to develop their skills for learning, life and work"/>
                <w:listItem w:displayText="Empower learners to shape and influence actions on sustainability and climate change" w:value="Empower learners to shape and influence actions on sustainability and climate change"/>
              </w:dropDownList>
            </w:sdtPr>
            <w:sdtEndPr/>
            <w:sdtContent>
              <w:customXmlInsRangeEnd w:id="41"/>
              <w:p w14:paraId="2136D1AC" w14:textId="77777777" w:rsidR="00392AA6" w:rsidRPr="00537213" w:rsidRDefault="00392AA6" w:rsidP="007A1D04">
                <w:pPr>
                  <w:pStyle w:val="Default"/>
                  <w:jc w:val="center"/>
                  <w:rPr>
                    <w:b/>
                    <w:bCs/>
                    <w:sz w:val="20"/>
                    <w:szCs w:val="20"/>
                  </w:rPr>
                </w:pPr>
                <w:r w:rsidRPr="00F04E94">
                  <w:rPr>
                    <w:rStyle w:val="PlaceholderText"/>
                  </w:rPr>
                  <w:t>Choose an item.</w:t>
                </w:r>
              </w:p>
              <w:customXmlInsRangeStart w:id="42" w:author="Hendry, Martina" w:date="2023-03-02T20:18:00Z"/>
            </w:sdtContent>
          </w:sdt>
          <w:customXmlInsRangeEnd w:id="42"/>
        </w:tc>
        <w:tc>
          <w:tcPr>
            <w:tcW w:w="4048" w:type="dxa"/>
            <w:shd w:val="clear" w:color="auto" w:fill="B4C6E7" w:themeFill="accent1" w:themeFillTint="66"/>
          </w:tcPr>
          <w:p w14:paraId="4F166F6D" w14:textId="77777777" w:rsidR="00392AA6" w:rsidRPr="00537213" w:rsidDel="00FA367B" w:rsidRDefault="00392AA6" w:rsidP="007A1D04">
            <w:pPr>
              <w:jc w:val="center"/>
              <w:rPr>
                <w:del w:id="43" w:author="Hendry, Martina" w:date="2023-03-02T20:18:00Z"/>
                <w:rFonts w:ascii="Arial" w:hAnsi="Arial" w:cs="Arial"/>
                <w:b/>
                <w:sz w:val="20"/>
                <w:szCs w:val="20"/>
                <w:u w:val="single"/>
              </w:rPr>
            </w:pPr>
            <w:r w:rsidRPr="00537213">
              <w:rPr>
                <w:rFonts w:ascii="Arial" w:hAnsi="Arial" w:cs="Arial"/>
                <w:b/>
                <w:sz w:val="20"/>
                <w:szCs w:val="20"/>
                <w:u w:val="single"/>
              </w:rPr>
              <w:lastRenderedPageBreak/>
              <w:t>SLC Stretch Aims</w:t>
            </w:r>
          </w:p>
          <w:p w14:paraId="2ABD8E6D" w14:textId="77777777" w:rsidR="00392AA6" w:rsidRPr="00537213" w:rsidRDefault="00392AA6" w:rsidP="007A1D04">
            <w:pPr>
              <w:jc w:val="center"/>
              <w:rPr>
                <w:ins w:id="44" w:author="Hendry, Martina" w:date="2023-03-02T20:18:00Z"/>
                <w:rFonts w:ascii="Arial" w:hAnsi="Arial" w:cs="Arial"/>
                <w:b/>
                <w:sz w:val="20"/>
                <w:szCs w:val="20"/>
              </w:rPr>
            </w:pPr>
          </w:p>
          <w:customXmlInsRangeStart w:id="45" w:author="Hendry, Martina" w:date="2023-03-02T20:18:00Z"/>
          <w:sdt>
            <w:sdtPr>
              <w:rPr>
                <w:rFonts w:ascii="Arial" w:hAnsi="Arial" w:cs="Arial"/>
                <w:b/>
                <w:sz w:val="20"/>
                <w:szCs w:val="20"/>
              </w:rPr>
              <w:alias w:val="SLC Stretch Aims"/>
              <w:tag w:val="SLC Stretch Aims"/>
              <w:id w:val="-1547291010"/>
              <w:placeholder>
                <w:docPart w:val="F8529CDF8C5A4099AAEB36337598082D"/>
              </w:placeholder>
              <w:dropDownList>
                <w:listItem w:value="Choose an item."/>
                <w:listItem w:displayText="ACEL Primary – literacy – P1, P4 &amp; P7 combined" w:value="ACEL Primary – literacy – P1, P4 &amp; P7 combined"/>
                <w:listItem w:displayText="ACEL Primary – numeracy – P1, P4 &amp; P7 combined" w:value="ACEL Primary – numeracy – P1, P4 &amp; P7 combined"/>
                <w:listItem w:displayText="SCQF level 5 or above – 1 or more on leaving school" w:value="SCQF level 5 or above – 1 or more on leaving school"/>
                <w:listItem w:displayText="SCQF level 6 or above – 1 or more on leaving school" w:value="SCQF level 6 or above – 1 or more on leaving school"/>
                <w:listItem w:displayText="Reduction in S4 Leavers" w:value="Reduction in S4 Leavers"/>
                <w:listItem w:displayText="Attendance" w:value="Attendance"/>
              </w:dropDownList>
            </w:sdtPr>
            <w:sdtEndPr/>
            <w:sdtContent>
              <w:customXmlInsRangeEnd w:id="45"/>
              <w:p w14:paraId="450DBFAB" w14:textId="77777777" w:rsidR="00392AA6" w:rsidRPr="00237422" w:rsidRDefault="00392AA6" w:rsidP="007A1D04">
                <w:pPr>
                  <w:jc w:val="center"/>
                  <w:rPr>
                    <w:ins w:id="46" w:author="Hendry, Martina" w:date="2023-03-02T20:18:00Z"/>
                    <w:rFonts w:ascii="Arial" w:hAnsi="Arial" w:cs="Arial"/>
                    <w:b/>
                    <w:sz w:val="20"/>
                    <w:szCs w:val="20"/>
                  </w:rPr>
                </w:pPr>
                <w:r>
                  <w:rPr>
                    <w:rFonts w:ascii="Arial" w:hAnsi="Arial" w:cs="Arial"/>
                    <w:b/>
                    <w:sz w:val="20"/>
                    <w:szCs w:val="20"/>
                  </w:rPr>
                  <w:t>Attendance</w:t>
                </w:r>
              </w:p>
              <w:customXmlInsRangeStart w:id="47" w:author="Hendry, Martina" w:date="2023-03-02T20:18:00Z"/>
            </w:sdtContent>
          </w:sdt>
          <w:customXmlInsRangeEnd w:id="47"/>
          <w:customXmlInsRangeStart w:id="48" w:author="Hendry, Martina" w:date="2023-03-02T20:18:00Z"/>
          <w:sdt>
            <w:sdtPr>
              <w:rPr>
                <w:rFonts w:ascii="Arial" w:hAnsi="Arial" w:cs="Arial"/>
                <w:b/>
                <w:sz w:val="20"/>
                <w:szCs w:val="20"/>
              </w:rPr>
              <w:alias w:val="SLC Stretch Aims"/>
              <w:tag w:val="SLC Stretch Aims"/>
              <w:id w:val="-869225862"/>
              <w:placeholder>
                <w:docPart w:val="67615186C3A5455F8F12C3862848DA01"/>
              </w:placeholder>
              <w:showingPlcHdr/>
              <w:dropDownList>
                <w:listItem w:value="Choose an item."/>
                <w:listItem w:displayText="ACEL Primary – literacy – P1, P4 &amp; P7 combined" w:value="ACEL Primary – literacy – P1, P4 &amp; P7 combined"/>
                <w:listItem w:displayText="ACEL Primary – numeracy – P1, P4 &amp; P7 combined" w:value="ACEL Primary – numeracy – P1, P4 &amp; P7 combined"/>
                <w:listItem w:displayText="SCQF level 5 or above – 1 or more on leaving school" w:value="SCQF level 5 or above – 1 or more on leaving school"/>
                <w:listItem w:displayText="SCQF level 6 or above – 1 or more on leaving school" w:value="SCQF level 6 or above – 1 or more on leaving school"/>
                <w:listItem w:displayText="Reduction in S4 Leavers" w:value="Reduction in S4 Leavers"/>
                <w:listItem w:displayText="Attendance" w:value="Attendance"/>
              </w:dropDownList>
            </w:sdtPr>
            <w:sdtEndPr/>
            <w:sdtContent>
              <w:customXmlInsRangeEnd w:id="48"/>
              <w:p w14:paraId="3B7ED551" w14:textId="77777777" w:rsidR="00392AA6" w:rsidRPr="00237422" w:rsidRDefault="00392AA6" w:rsidP="007A1D04">
                <w:pPr>
                  <w:jc w:val="center"/>
                  <w:rPr>
                    <w:ins w:id="49" w:author="Hendry, Martina" w:date="2023-03-02T20:18:00Z"/>
                    <w:rFonts w:ascii="Arial" w:hAnsi="Arial" w:cs="Arial"/>
                    <w:b/>
                    <w:sz w:val="20"/>
                    <w:szCs w:val="20"/>
                  </w:rPr>
                </w:pPr>
                <w:ins w:id="50" w:author="Hendry, Martina" w:date="2023-03-02T20:18:00Z">
                  <w:r w:rsidRPr="00237422">
                    <w:rPr>
                      <w:rStyle w:val="PlaceholderText"/>
                      <w:rFonts w:ascii="Arial" w:hAnsi="Arial" w:cs="Arial"/>
                      <w:color w:val="auto"/>
                      <w:sz w:val="20"/>
                      <w:szCs w:val="20"/>
                    </w:rPr>
                    <w:t>Choose an item.</w:t>
                  </w:r>
                </w:ins>
              </w:p>
              <w:customXmlInsRangeStart w:id="51" w:author="Hendry, Martina" w:date="2023-03-02T20:18:00Z"/>
            </w:sdtContent>
          </w:sdt>
          <w:customXmlInsRangeEnd w:id="51"/>
          <w:p w14:paraId="0BCA683C" w14:textId="77777777" w:rsidR="00392AA6" w:rsidRPr="00537213" w:rsidRDefault="00392AA6" w:rsidP="007A1D04">
            <w:pPr>
              <w:spacing w:after="200" w:line="276" w:lineRule="auto"/>
              <w:jc w:val="center"/>
              <w:rPr>
                <w:rFonts w:ascii="Arial" w:hAnsi="Arial" w:cs="Arial"/>
                <w:b/>
                <w:bCs/>
                <w:sz w:val="20"/>
                <w:szCs w:val="20"/>
              </w:rPr>
            </w:pPr>
          </w:p>
        </w:tc>
        <w:tc>
          <w:tcPr>
            <w:tcW w:w="4998" w:type="dxa"/>
            <w:gridSpan w:val="3"/>
            <w:shd w:val="clear" w:color="auto" w:fill="B4C6E7" w:themeFill="accent1" w:themeFillTint="66"/>
          </w:tcPr>
          <w:p w14:paraId="6F0D772C" w14:textId="77777777" w:rsidR="00392AA6" w:rsidRPr="002E445F" w:rsidRDefault="00392AA6" w:rsidP="007A1D04">
            <w:pPr>
              <w:pStyle w:val="Default"/>
              <w:jc w:val="center"/>
              <w:rPr>
                <w:b/>
                <w:bCs/>
                <w:sz w:val="20"/>
                <w:szCs w:val="20"/>
                <w:u w:val="single"/>
              </w:rPr>
            </w:pPr>
            <w:r w:rsidRPr="00537213">
              <w:rPr>
                <w:b/>
                <w:bCs/>
                <w:sz w:val="20"/>
                <w:szCs w:val="20"/>
                <w:u w:val="single"/>
              </w:rPr>
              <w:lastRenderedPageBreak/>
              <w:t>HGIOS?4 QIs (select from drop down menus)</w:t>
            </w:r>
          </w:p>
          <w:sdt>
            <w:sdtPr>
              <w:rPr>
                <w:sz w:val="20"/>
                <w:szCs w:val="20"/>
              </w:rPr>
              <w:alias w:val="HGIOS?4"/>
              <w:tag w:val="HGIOS?4"/>
              <w:id w:val="1781377849"/>
              <w:placeholder>
                <w:docPart w:val="74759B1A98224D049867AD581946F3AB"/>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72A1C7B8" w14:textId="77777777" w:rsidR="00392AA6" w:rsidRPr="00ED58F8" w:rsidRDefault="00392AA6" w:rsidP="007A1D04">
                <w:pPr>
                  <w:pStyle w:val="Default"/>
                  <w:jc w:val="center"/>
                  <w:rPr>
                    <w:sz w:val="20"/>
                    <w:szCs w:val="20"/>
                    <w:u w:val="single"/>
                  </w:rPr>
                </w:pPr>
                <w:r>
                  <w:rPr>
                    <w:sz w:val="20"/>
                    <w:szCs w:val="20"/>
                  </w:rPr>
                  <w:t>2.4 Personalised support</w:t>
                </w:r>
              </w:p>
            </w:sdtContent>
          </w:sdt>
          <w:sdt>
            <w:sdtPr>
              <w:rPr>
                <w:sz w:val="20"/>
                <w:szCs w:val="20"/>
              </w:rPr>
              <w:alias w:val="HGIOS?4"/>
              <w:tag w:val="HGIOS?4"/>
              <w:id w:val="-97652644"/>
              <w:placeholder>
                <w:docPart w:val="A9B774F5EC7D4F05969935906113465B"/>
              </w:placeholder>
              <w:dropDownList>
                <w:listItem w:value="Choose an item."/>
                <w:listItem w:displayText="     " w:value="     "/>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4377DE0C" w14:textId="77777777" w:rsidR="00392AA6" w:rsidRPr="00ED58F8" w:rsidRDefault="00392AA6" w:rsidP="007A1D04">
                <w:pPr>
                  <w:pStyle w:val="Default"/>
                  <w:jc w:val="center"/>
                  <w:rPr>
                    <w:color w:val="auto"/>
                    <w:sz w:val="20"/>
                    <w:szCs w:val="20"/>
                  </w:rPr>
                </w:pPr>
                <w:r>
                  <w:rPr>
                    <w:sz w:val="20"/>
                    <w:szCs w:val="20"/>
                  </w:rPr>
                  <w:t>2.5 Family learning</w:t>
                </w:r>
              </w:p>
            </w:sdtContent>
          </w:sdt>
          <w:sdt>
            <w:sdtPr>
              <w:rPr>
                <w:rFonts w:cstheme="minorHAnsi"/>
              </w:rPr>
              <w:alias w:val="HGIOS?4"/>
              <w:tag w:val="HGIOS?4"/>
              <w:id w:val="1680146099"/>
              <w:placeholder>
                <w:docPart w:val="A9EB00EF676E4E55ABC313B8FFD6D939"/>
              </w:placeholder>
              <w:dropDownList>
                <w:listItem w:value="Choose an item."/>
                <w:listItem w:displayText="     " w:value="     "/>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688E441B" w14:textId="77777777" w:rsidR="00392AA6" w:rsidRDefault="00392AA6" w:rsidP="007A1D04">
                <w:pPr>
                  <w:jc w:val="center"/>
                  <w:rPr>
                    <w:rFonts w:ascii="Arial" w:hAnsi="Arial" w:cs="Arial"/>
                    <w:b/>
                    <w:bCs/>
                    <w:color w:val="000000"/>
                    <w:sz w:val="20"/>
                    <w:szCs w:val="20"/>
                    <w:u w:val="single"/>
                  </w:rPr>
                </w:pPr>
                <w:r>
                  <w:rPr>
                    <w:rFonts w:cstheme="minorHAnsi"/>
                  </w:rPr>
                  <w:t>2.7 Partnerships</w:t>
                </w:r>
              </w:p>
            </w:sdtContent>
          </w:sdt>
          <w:p w14:paraId="34D7A02B" w14:textId="77777777" w:rsidR="00392AA6" w:rsidRPr="00537213" w:rsidRDefault="00392AA6" w:rsidP="007A1D04">
            <w:pPr>
              <w:pStyle w:val="Default"/>
              <w:jc w:val="center"/>
              <w:rPr>
                <w:b/>
                <w:bCs/>
                <w:sz w:val="20"/>
                <w:szCs w:val="20"/>
                <w:u w:val="single"/>
              </w:rPr>
            </w:pPr>
            <w:r w:rsidRPr="00537213">
              <w:rPr>
                <w:b/>
                <w:bCs/>
                <w:sz w:val="20"/>
                <w:szCs w:val="20"/>
                <w:u w:val="single"/>
              </w:rPr>
              <w:lastRenderedPageBreak/>
              <w:t>HGI</w:t>
            </w:r>
            <w:r>
              <w:rPr>
                <w:b/>
                <w:bCs/>
                <w:sz w:val="20"/>
                <w:szCs w:val="20"/>
                <w:u w:val="single"/>
              </w:rPr>
              <w:t>OELC</w:t>
            </w:r>
            <w:r w:rsidRPr="00537213">
              <w:rPr>
                <w:b/>
                <w:bCs/>
                <w:sz w:val="20"/>
                <w:szCs w:val="20"/>
                <w:u w:val="single"/>
              </w:rPr>
              <w:t xml:space="preserve"> QIs (select from drop down menus)</w:t>
            </w:r>
          </w:p>
          <w:sdt>
            <w:sdtPr>
              <w:alias w:val="HGIOELC Indicator"/>
              <w:tag w:val="HGIOELC Indicator"/>
              <w:id w:val="-2085054279"/>
              <w:placeholder>
                <w:docPart w:val="F66F725DDA6943988B828DABB9B461CA"/>
              </w:placeholder>
              <w:showingPlcHdr/>
              <w:dropDownList>
                <w:listItem w:value="Choose an item."/>
                <w:listItem w:displayText="1.1 Self Evaluation for self-improvement" w:value="1.1 Self Evaluation for self-improvement"/>
                <w:listItem w:displayText="1.2 Leadership of learning" w:value="1.2 Leadership of learning"/>
                <w:listItem w:displayText="1.3 Leadership of change " w:value="1.3 Leadership of change "/>
                <w:listItem w:displayText="1.4 Leadership and management of practitioners" w:value="1.4 Leadership and management of practitioners"/>
                <w:listItem w:displayText="1.5 Management of resources to promote equity" w:value="1.5 Management of resources to promote equity"/>
                <w:listItem w:displayText="2.1 Safeguarding and child protection" w:value="2.1 Safeguarding and child protection"/>
                <w:listItem w:displayText="2.2 Curriculum " w:value="2.2 Curriculum "/>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 w:value="2.7 Partnership"/>
                <w:listItem w:displayText="3.1 Ensuring wellbeing, equality and inclusion" w:value="3.1 Ensuring wellbeing, equality and inclusion"/>
                <w:listItem w:displayText="3.2 Securing children’s progress " w:value="3.2 Securing children’s progress "/>
                <w:listItem w:displayText="3.3 Developing creativity and skills for life and learning" w:value="3.3 Developing creativity and skills for life and learning"/>
              </w:dropDownList>
            </w:sdtPr>
            <w:sdtEndPr/>
            <w:sdtContent>
              <w:p w14:paraId="4F285BB9" w14:textId="77777777" w:rsidR="00392AA6" w:rsidRPr="002717A3" w:rsidRDefault="00392AA6" w:rsidP="007A1D04">
                <w:pPr>
                  <w:jc w:val="center"/>
                </w:pPr>
                <w:r w:rsidRPr="006A0408">
                  <w:rPr>
                    <w:rStyle w:val="PlaceholderText"/>
                  </w:rPr>
                  <w:t>Choose an item.</w:t>
                </w:r>
              </w:p>
            </w:sdtContent>
          </w:sdt>
          <w:sdt>
            <w:sdtPr>
              <w:alias w:val="HGIOELC Indicator"/>
              <w:tag w:val="HGIOELC Indicator"/>
              <w:id w:val="1204904751"/>
              <w:placeholder>
                <w:docPart w:val="F453F990EEE6414F990E43F64AE46C09"/>
              </w:placeholder>
              <w:showingPlcHdr/>
              <w:dropDownList>
                <w:listItem w:value="Choose an item."/>
                <w:listItem w:displayText="1.1 Self Evaluation for self-improvement" w:value="1.1 Self Evaluation for self-improvement"/>
                <w:listItem w:displayText="1.2 Leadership of learning" w:value="1.2 Leadership of learning"/>
                <w:listItem w:displayText="1.3 Leadership of change " w:value="1.3 Leadership of change "/>
                <w:listItem w:displayText="1.4 Leadership and management of practitioners" w:value="1.4 Leadership and management of practitioners"/>
                <w:listItem w:displayText="1.5 Management of resources to promote equity" w:value="1.5 Management of resources to promote equity"/>
                <w:listItem w:displayText="2.1 Safeguarding and child protection" w:value="2.1 Safeguarding and child protection"/>
                <w:listItem w:displayText="2.2 Curriculum " w:value="2.2 Curriculum "/>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 w:value="2.7 Partnership"/>
                <w:listItem w:displayText="3.1 Ensuring wellbeing, equality and inclusion" w:value="3.1 Ensuring wellbeing, equality and inclusion"/>
                <w:listItem w:displayText="3.2 Securing children’s progress " w:value="3.2 Securing children’s progress "/>
                <w:listItem w:displayText="3.3 Developing creativity and skills for life and learning" w:value="3.3 Developing creativity and skills for life and learning"/>
              </w:dropDownList>
            </w:sdtPr>
            <w:sdtEndPr/>
            <w:sdtContent>
              <w:p w14:paraId="5A53BAB2" w14:textId="77777777" w:rsidR="00392AA6" w:rsidRPr="002717A3" w:rsidRDefault="00392AA6" w:rsidP="007A1D04">
                <w:pPr>
                  <w:jc w:val="center"/>
                </w:pPr>
                <w:r w:rsidRPr="006A0408">
                  <w:rPr>
                    <w:rStyle w:val="PlaceholderText"/>
                  </w:rPr>
                  <w:t>Choose an item.</w:t>
                </w:r>
              </w:p>
            </w:sdtContent>
          </w:sdt>
          <w:sdt>
            <w:sdtPr>
              <w:alias w:val="HGIOELC Indicator"/>
              <w:tag w:val="HGIOELC Indicator"/>
              <w:id w:val="1596139520"/>
              <w:placeholder>
                <w:docPart w:val="FECA7FB8F9B74D3C8461DC41646E6DDE"/>
              </w:placeholder>
              <w:showingPlcHdr/>
              <w:dropDownList>
                <w:listItem w:value="Choose an item."/>
                <w:listItem w:displayText="1.1 Self Evaluation for self-improvement" w:value="1.1 Self Evaluation for self-improvement"/>
                <w:listItem w:displayText="1.2 Leadership of learning" w:value="1.2 Leadership of learning"/>
                <w:listItem w:displayText="1.3 Leadership of change " w:value="1.3 Leadership of change "/>
                <w:listItem w:displayText="1.4 Leadership and management of practitioners" w:value="1.4 Leadership and management of practitioners"/>
                <w:listItem w:displayText="1.5 Management of resources to promote equity" w:value="1.5 Management of resources to promote equity"/>
                <w:listItem w:displayText="2.1 Safeguarding and child protection" w:value="2.1 Safeguarding and child protection"/>
                <w:listItem w:displayText="2.2 Curriculum " w:value="2.2 Curriculum "/>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 w:value="2.7 Partnership"/>
                <w:listItem w:displayText="3.1 Ensuring wellbeing, equality and inclusion" w:value="3.1 Ensuring wellbeing, equality and inclusion"/>
                <w:listItem w:displayText="3.2 Securing children’s progress " w:value="3.2 Securing children’s progress "/>
                <w:listItem w:displayText="3.3 Developing creativity and skills for life and learning" w:value="3.3 Developing creativity and skills for life and learning"/>
              </w:dropDownList>
            </w:sdtPr>
            <w:sdtEndPr/>
            <w:sdtContent>
              <w:p w14:paraId="592E2D7B" w14:textId="77777777" w:rsidR="00392AA6" w:rsidRPr="00177FED" w:rsidRDefault="00392AA6" w:rsidP="007A1D04">
                <w:pPr>
                  <w:jc w:val="center"/>
                  <w:rPr>
                    <w:rFonts w:ascii="Arial" w:hAnsi="Arial" w:cs="Arial"/>
                    <w:sz w:val="20"/>
                    <w:szCs w:val="20"/>
                  </w:rPr>
                </w:pPr>
                <w:r w:rsidRPr="006A0408">
                  <w:rPr>
                    <w:rStyle w:val="PlaceholderText"/>
                  </w:rPr>
                  <w:t>Choose an item.</w:t>
                </w:r>
              </w:p>
            </w:sdtContent>
          </w:sdt>
        </w:tc>
      </w:tr>
      <w:tr w:rsidR="00392AA6" w14:paraId="55338B59" w14:textId="77777777" w:rsidTr="007A1D04">
        <w:trPr>
          <w:trHeight w:val="778"/>
        </w:trPr>
        <w:tc>
          <w:tcPr>
            <w:tcW w:w="2402" w:type="dxa"/>
            <w:shd w:val="clear" w:color="auto" w:fill="B4C6E7" w:themeFill="accent1" w:themeFillTint="66"/>
          </w:tcPr>
          <w:p w14:paraId="4D5FD88B" w14:textId="77777777" w:rsidR="00392AA6" w:rsidRPr="00537213" w:rsidRDefault="00392AA6" w:rsidP="007A1D04">
            <w:pPr>
              <w:jc w:val="center"/>
              <w:rPr>
                <w:rFonts w:ascii="Arial" w:hAnsi="Arial" w:cs="Arial"/>
                <w:sz w:val="20"/>
                <w:szCs w:val="20"/>
              </w:rPr>
            </w:pPr>
            <w:r w:rsidRPr="00537213">
              <w:rPr>
                <w:rFonts w:ascii="Arial" w:hAnsi="Arial" w:cs="Arial"/>
                <w:b/>
                <w:sz w:val="20"/>
                <w:szCs w:val="20"/>
              </w:rPr>
              <w:lastRenderedPageBreak/>
              <w:t xml:space="preserve">Rationale for strategic priority </w:t>
            </w:r>
          </w:p>
        </w:tc>
        <w:tc>
          <w:tcPr>
            <w:tcW w:w="4048" w:type="dxa"/>
            <w:shd w:val="clear" w:color="auto" w:fill="B4C6E7" w:themeFill="accent1" w:themeFillTint="66"/>
          </w:tcPr>
          <w:p w14:paraId="710336E4" w14:textId="77777777" w:rsidR="00392AA6" w:rsidRPr="00537213" w:rsidRDefault="00392AA6" w:rsidP="007A1D04">
            <w:pPr>
              <w:jc w:val="center"/>
              <w:rPr>
                <w:rFonts w:ascii="Arial" w:hAnsi="Arial" w:cs="Arial"/>
                <w:sz w:val="20"/>
                <w:szCs w:val="20"/>
              </w:rPr>
            </w:pPr>
            <w:r w:rsidRPr="00537213">
              <w:rPr>
                <w:rFonts w:ascii="Arial" w:hAnsi="Arial" w:cs="Arial"/>
                <w:b/>
                <w:bCs/>
                <w:sz w:val="20"/>
                <w:szCs w:val="20"/>
              </w:rPr>
              <w:t>Outcome</w:t>
            </w:r>
            <w:r>
              <w:rPr>
                <w:rFonts w:ascii="Arial" w:hAnsi="Arial" w:cs="Arial"/>
                <w:b/>
                <w:bCs/>
                <w:sz w:val="20"/>
                <w:szCs w:val="20"/>
              </w:rPr>
              <w:t xml:space="preserve"> </w:t>
            </w:r>
            <w:r>
              <w:rPr>
                <w:rFonts w:ascii="Arial" w:hAnsi="Arial" w:cs="Arial"/>
                <w:b/>
                <w:bCs/>
              </w:rPr>
              <w:t>(Intended impact)</w:t>
            </w:r>
          </w:p>
        </w:tc>
        <w:tc>
          <w:tcPr>
            <w:tcW w:w="4048" w:type="dxa"/>
            <w:shd w:val="clear" w:color="auto" w:fill="B4C6E7" w:themeFill="accent1" w:themeFillTint="66"/>
          </w:tcPr>
          <w:p w14:paraId="235DC656" w14:textId="77777777" w:rsidR="00392AA6" w:rsidRPr="00537213" w:rsidRDefault="00392AA6" w:rsidP="007A1D04">
            <w:pPr>
              <w:jc w:val="center"/>
              <w:rPr>
                <w:rFonts w:ascii="Arial" w:hAnsi="Arial" w:cs="Arial"/>
                <w:sz w:val="20"/>
                <w:szCs w:val="20"/>
              </w:rPr>
            </w:pPr>
            <w:r w:rsidRPr="00537213">
              <w:rPr>
                <w:rFonts w:ascii="Arial" w:hAnsi="Arial" w:cs="Arial"/>
                <w:b/>
                <w:bCs/>
                <w:sz w:val="20"/>
                <w:szCs w:val="20"/>
              </w:rPr>
              <w:t xml:space="preserve">Operational activity </w:t>
            </w:r>
          </w:p>
        </w:tc>
        <w:tc>
          <w:tcPr>
            <w:tcW w:w="4048" w:type="dxa"/>
            <w:gridSpan w:val="2"/>
            <w:shd w:val="clear" w:color="auto" w:fill="B4C6E7" w:themeFill="accent1" w:themeFillTint="66"/>
          </w:tcPr>
          <w:p w14:paraId="5F8E8E4F" w14:textId="77777777" w:rsidR="00392AA6" w:rsidRPr="00537213" w:rsidRDefault="00392AA6" w:rsidP="007A1D04">
            <w:pPr>
              <w:jc w:val="center"/>
              <w:rPr>
                <w:rFonts w:ascii="Arial" w:hAnsi="Arial" w:cs="Arial"/>
                <w:sz w:val="20"/>
                <w:szCs w:val="20"/>
              </w:rPr>
            </w:pPr>
            <w:r>
              <w:rPr>
                <w:rFonts w:ascii="Arial" w:hAnsi="Arial" w:cs="Arial"/>
                <w:b/>
                <w:bCs/>
                <w:sz w:val="20"/>
                <w:szCs w:val="20"/>
              </w:rPr>
              <w:t>M</w:t>
            </w:r>
            <w:r w:rsidRPr="00537213">
              <w:rPr>
                <w:rFonts w:ascii="Arial" w:hAnsi="Arial" w:cs="Arial"/>
                <w:b/>
                <w:bCs/>
                <w:sz w:val="20"/>
                <w:szCs w:val="20"/>
              </w:rPr>
              <w:t xml:space="preserve">easures </w:t>
            </w:r>
          </w:p>
        </w:tc>
        <w:tc>
          <w:tcPr>
            <w:tcW w:w="950" w:type="dxa"/>
            <w:shd w:val="clear" w:color="auto" w:fill="B4C6E7" w:themeFill="accent1" w:themeFillTint="66"/>
          </w:tcPr>
          <w:p w14:paraId="7AF647F5" w14:textId="77777777" w:rsidR="00392AA6" w:rsidRPr="00537213" w:rsidRDefault="00392AA6" w:rsidP="007A1D04">
            <w:pPr>
              <w:jc w:val="center"/>
              <w:rPr>
                <w:rFonts w:ascii="Arial" w:hAnsi="Arial" w:cs="Arial"/>
                <w:b/>
                <w:bCs/>
                <w:sz w:val="20"/>
                <w:szCs w:val="20"/>
              </w:rPr>
            </w:pPr>
            <w:r w:rsidRPr="00537213">
              <w:rPr>
                <w:rFonts w:ascii="Arial" w:hAnsi="Arial" w:cs="Arial"/>
                <w:b/>
                <w:bCs/>
                <w:sz w:val="20"/>
                <w:szCs w:val="20"/>
              </w:rPr>
              <w:t>School Lead</w:t>
            </w:r>
          </w:p>
        </w:tc>
      </w:tr>
      <w:tr w:rsidR="00392AA6" w14:paraId="67D09D85" w14:textId="77777777" w:rsidTr="007A1D04">
        <w:trPr>
          <w:trHeight w:val="1267"/>
        </w:trPr>
        <w:tc>
          <w:tcPr>
            <w:tcW w:w="2402" w:type="dxa"/>
          </w:tcPr>
          <w:p w14:paraId="3575AD39" w14:textId="77777777" w:rsidR="00392AA6" w:rsidRPr="009D5739" w:rsidRDefault="00392AA6" w:rsidP="007A1D04">
            <w:pPr>
              <w:spacing w:line="276" w:lineRule="auto"/>
              <w:rPr>
                <w:rFonts w:ascii="Arial" w:hAnsi="Arial" w:cs="Arial"/>
                <w:sz w:val="20"/>
                <w:szCs w:val="20"/>
              </w:rPr>
            </w:pPr>
            <w:r w:rsidRPr="009D5739">
              <w:rPr>
                <w:rFonts w:ascii="Arial" w:hAnsi="Arial" w:cs="Arial"/>
                <w:sz w:val="20"/>
                <w:szCs w:val="20"/>
              </w:rPr>
              <w:t xml:space="preserve">During session 2024-25, Calderglen Learning Community schools have engaged in professional dialogue around attendance and punctuality data indentifying some commonality which need to be further explored.  </w:t>
            </w:r>
          </w:p>
          <w:p w14:paraId="7E834004" w14:textId="77777777" w:rsidR="00392AA6" w:rsidRPr="009D5739" w:rsidRDefault="00392AA6" w:rsidP="007A1D04">
            <w:pPr>
              <w:spacing w:line="276" w:lineRule="auto"/>
              <w:rPr>
                <w:rFonts w:ascii="Arial" w:hAnsi="Arial" w:cs="Arial"/>
                <w:sz w:val="20"/>
                <w:szCs w:val="20"/>
              </w:rPr>
            </w:pPr>
          </w:p>
          <w:p w14:paraId="0C3BD144" w14:textId="77777777" w:rsidR="00392AA6" w:rsidRPr="009D5739" w:rsidRDefault="00392AA6" w:rsidP="007A1D04">
            <w:pPr>
              <w:spacing w:line="276" w:lineRule="auto"/>
              <w:rPr>
                <w:rFonts w:ascii="Arial" w:hAnsi="Arial" w:cs="Arial"/>
                <w:sz w:val="20"/>
                <w:szCs w:val="20"/>
              </w:rPr>
            </w:pPr>
            <w:r w:rsidRPr="009D5739">
              <w:rPr>
                <w:rFonts w:ascii="Arial" w:hAnsi="Arial" w:cs="Arial"/>
                <w:sz w:val="20"/>
                <w:szCs w:val="20"/>
              </w:rPr>
              <w:t>It has been agreed across Primary, Secondary and ASN sectors that a range of interventions have to be identified and consistently applied in order to have a positive impact on improving attendance and punctuality.</w:t>
            </w:r>
          </w:p>
          <w:p w14:paraId="6DD7E243" w14:textId="77777777" w:rsidR="00392AA6" w:rsidRPr="009D5739" w:rsidRDefault="00392AA6" w:rsidP="007A1D04">
            <w:pPr>
              <w:spacing w:line="276" w:lineRule="auto"/>
              <w:rPr>
                <w:rFonts w:ascii="Arial" w:hAnsi="Arial" w:cs="Arial"/>
                <w:sz w:val="20"/>
                <w:szCs w:val="20"/>
              </w:rPr>
            </w:pPr>
          </w:p>
          <w:p w14:paraId="0E1005E6" w14:textId="77777777" w:rsidR="00392AA6" w:rsidRPr="009D5739" w:rsidRDefault="00392AA6" w:rsidP="007A1D04">
            <w:pPr>
              <w:spacing w:line="276" w:lineRule="auto"/>
              <w:rPr>
                <w:rFonts w:ascii="Arial" w:hAnsi="Arial" w:cs="Arial"/>
                <w:sz w:val="20"/>
                <w:szCs w:val="20"/>
              </w:rPr>
            </w:pPr>
            <w:r w:rsidRPr="009D5739">
              <w:rPr>
                <w:rFonts w:ascii="Arial" w:hAnsi="Arial" w:cs="Arial"/>
                <w:sz w:val="20"/>
                <w:szCs w:val="20"/>
              </w:rPr>
              <w:lastRenderedPageBreak/>
              <w:t xml:space="preserve">In line with the three themes identified within Education Scotland, culture, system and practice, as a Learning Community we are committed to identifying and implementing approaches which reflect the above. </w:t>
            </w:r>
          </w:p>
          <w:p w14:paraId="17BF0F37" w14:textId="77777777" w:rsidR="00392AA6" w:rsidRPr="009D5739" w:rsidRDefault="00392AA6" w:rsidP="007A1D04">
            <w:pPr>
              <w:spacing w:line="276" w:lineRule="auto"/>
              <w:rPr>
                <w:rFonts w:ascii="Arial" w:hAnsi="Arial" w:cs="Arial"/>
                <w:sz w:val="20"/>
                <w:szCs w:val="20"/>
              </w:rPr>
            </w:pPr>
          </w:p>
          <w:p w14:paraId="17B76F79" w14:textId="77777777" w:rsidR="00392AA6" w:rsidRPr="009D5739" w:rsidRDefault="00392AA6" w:rsidP="007A1D04">
            <w:pPr>
              <w:spacing w:line="276" w:lineRule="auto"/>
              <w:rPr>
                <w:rFonts w:ascii="Arial" w:hAnsi="Arial" w:cs="Arial"/>
                <w:sz w:val="20"/>
                <w:szCs w:val="20"/>
              </w:rPr>
            </w:pPr>
            <w:r w:rsidRPr="009D5739">
              <w:rPr>
                <w:rFonts w:ascii="Arial" w:hAnsi="Arial" w:cs="Arial"/>
                <w:sz w:val="20"/>
                <w:szCs w:val="20"/>
              </w:rPr>
              <w:t>During session 2025-26, the learning community head teachers will focus on consistency of approaches to improving children’s attendance at school by sharing good practice and further developing a learning community model that supports and challenges each school to improve.</w:t>
            </w:r>
          </w:p>
          <w:p w14:paraId="733C3B29" w14:textId="77777777" w:rsidR="00392AA6" w:rsidRPr="009D5739" w:rsidRDefault="00392AA6" w:rsidP="007A1D04">
            <w:pPr>
              <w:spacing w:line="276" w:lineRule="auto"/>
              <w:rPr>
                <w:rFonts w:ascii="Arial" w:hAnsi="Arial" w:cs="Arial"/>
                <w:color w:val="FF0000"/>
                <w:sz w:val="20"/>
                <w:szCs w:val="20"/>
              </w:rPr>
            </w:pPr>
          </w:p>
        </w:tc>
        <w:tc>
          <w:tcPr>
            <w:tcW w:w="4048" w:type="dxa"/>
          </w:tcPr>
          <w:p w14:paraId="68B69BAA" w14:textId="77777777" w:rsidR="00392AA6" w:rsidRPr="00B625E0" w:rsidRDefault="00392AA6" w:rsidP="007A1D04">
            <w:pPr>
              <w:rPr>
                <w:rFonts w:ascii="Arial" w:eastAsia="Arial" w:hAnsi="Arial" w:cs="Arial"/>
                <w:color w:val="000000" w:themeColor="text1"/>
                <w:sz w:val="20"/>
                <w:szCs w:val="20"/>
              </w:rPr>
            </w:pPr>
            <w:r w:rsidRPr="00B625E0">
              <w:rPr>
                <w:rFonts w:ascii="Arial" w:eastAsia="Arial" w:hAnsi="Arial" w:cs="Arial"/>
                <w:color w:val="000000" w:themeColor="text1"/>
                <w:sz w:val="20"/>
                <w:szCs w:val="20"/>
              </w:rPr>
              <w:lastRenderedPageBreak/>
              <w:t xml:space="preserve">Head Teachers will develop confidence and consistency of approaches, share good practice and analyse data in partnership with learning community schools.  </w:t>
            </w:r>
          </w:p>
          <w:p w14:paraId="407EA7B1" w14:textId="77777777" w:rsidR="00392AA6" w:rsidRDefault="00392AA6" w:rsidP="007A1D04">
            <w:pPr>
              <w:pStyle w:val="ListParagraph"/>
              <w:ind w:left="360"/>
              <w:rPr>
                <w:rFonts w:ascii="Arial" w:eastAsia="Arial" w:hAnsi="Arial" w:cs="Arial"/>
                <w:color w:val="000000" w:themeColor="text1"/>
                <w:sz w:val="20"/>
                <w:szCs w:val="20"/>
              </w:rPr>
            </w:pPr>
          </w:p>
          <w:p w14:paraId="55F41075" w14:textId="77777777" w:rsidR="00392AA6" w:rsidRDefault="00392AA6" w:rsidP="007A1D04">
            <w:pPr>
              <w:rPr>
                <w:rFonts w:ascii="Arial" w:eastAsia="Arial" w:hAnsi="Arial" w:cs="Arial"/>
                <w:color w:val="000000" w:themeColor="text1"/>
                <w:sz w:val="20"/>
                <w:szCs w:val="20"/>
              </w:rPr>
            </w:pPr>
          </w:p>
          <w:p w14:paraId="0F284C92" w14:textId="77777777" w:rsidR="00392AA6" w:rsidRDefault="00392AA6" w:rsidP="007A1D04">
            <w:pPr>
              <w:rPr>
                <w:rFonts w:ascii="Arial" w:eastAsia="Arial" w:hAnsi="Arial" w:cs="Arial"/>
                <w:color w:val="000000" w:themeColor="text1"/>
                <w:sz w:val="20"/>
                <w:szCs w:val="20"/>
              </w:rPr>
            </w:pPr>
            <w:r w:rsidRPr="00B625E0">
              <w:rPr>
                <w:rFonts w:ascii="Arial" w:eastAsia="Arial" w:hAnsi="Arial" w:cs="Arial"/>
                <w:color w:val="000000" w:themeColor="text1"/>
                <w:sz w:val="20"/>
                <w:szCs w:val="20"/>
              </w:rPr>
              <w:t xml:space="preserve">The average pupil attendance will increase by 0.5+% for each school.  Identified pupils’ attendance will demonstrate an increase. </w:t>
            </w:r>
          </w:p>
          <w:p w14:paraId="180E3E61" w14:textId="77777777" w:rsidR="00392AA6" w:rsidRDefault="00392AA6" w:rsidP="007A1D04">
            <w:pPr>
              <w:rPr>
                <w:rFonts w:ascii="Arial" w:eastAsia="Arial" w:hAnsi="Arial" w:cs="Arial"/>
                <w:color w:val="000000" w:themeColor="text1"/>
                <w:sz w:val="20"/>
                <w:szCs w:val="20"/>
              </w:rPr>
            </w:pPr>
          </w:p>
          <w:p w14:paraId="757BD1B2" w14:textId="77777777" w:rsidR="00392AA6" w:rsidRDefault="00392AA6" w:rsidP="007A1D04">
            <w:pPr>
              <w:rPr>
                <w:rFonts w:ascii="Arial" w:eastAsia="Arial" w:hAnsi="Arial" w:cs="Arial"/>
                <w:color w:val="000000" w:themeColor="text1"/>
                <w:sz w:val="20"/>
                <w:szCs w:val="20"/>
              </w:rPr>
            </w:pPr>
          </w:p>
          <w:p w14:paraId="2A289E4A" w14:textId="77777777" w:rsidR="00392AA6" w:rsidRDefault="00392AA6" w:rsidP="007A1D04">
            <w:pPr>
              <w:rPr>
                <w:rFonts w:ascii="Arial" w:eastAsia="Arial" w:hAnsi="Arial" w:cs="Arial"/>
                <w:color w:val="000000" w:themeColor="text1"/>
                <w:sz w:val="20"/>
                <w:szCs w:val="20"/>
              </w:rPr>
            </w:pPr>
            <w:r>
              <w:rPr>
                <w:rFonts w:ascii="Arial" w:eastAsia="Arial" w:hAnsi="Arial" w:cs="Arial"/>
                <w:color w:val="000000" w:themeColor="text1"/>
                <w:sz w:val="20"/>
                <w:szCs w:val="20"/>
              </w:rPr>
              <w:t>Increased awareness of learning community approach to attendance by all stakeholders.</w:t>
            </w:r>
          </w:p>
          <w:p w14:paraId="734D43D6" w14:textId="77777777" w:rsidR="00392AA6" w:rsidRDefault="00392AA6" w:rsidP="007A1D04">
            <w:pPr>
              <w:rPr>
                <w:rFonts w:ascii="Arial" w:eastAsia="Arial" w:hAnsi="Arial" w:cs="Arial"/>
                <w:color w:val="000000" w:themeColor="text1"/>
                <w:sz w:val="20"/>
                <w:szCs w:val="20"/>
              </w:rPr>
            </w:pPr>
          </w:p>
          <w:p w14:paraId="76306977" w14:textId="77777777" w:rsidR="00392AA6" w:rsidRPr="00B625E0" w:rsidRDefault="00392AA6" w:rsidP="007A1D04">
            <w:pPr>
              <w:rPr>
                <w:rFonts w:ascii="Arial" w:eastAsia="Arial" w:hAnsi="Arial" w:cs="Arial"/>
                <w:color w:val="000000" w:themeColor="text1"/>
                <w:sz w:val="20"/>
                <w:szCs w:val="20"/>
              </w:rPr>
            </w:pPr>
            <w:r>
              <w:rPr>
                <w:rFonts w:ascii="Arial" w:eastAsia="Arial" w:hAnsi="Arial" w:cs="Arial"/>
                <w:color w:val="000000" w:themeColor="text1"/>
                <w:sz w:val="20"/>
                <w:szCs w:val="20"/>
              </w:rPr>
              <w:t>Creation of a draft Learning Community Attendance and Punctuality Policy and Procedures.</w:t>
            </w:r>
          </w:p>
          <w:p w14:paraId="3A4AFCD5" w14:textId="77777777" w:rsidR="00392AA6" w:rsidRPr="00554AE8" w:rsidRDefault="00392AA6" w:rsidP="007A1D04">
            <w:pPr>
              <w:rPr>
                <w:rFonts w:ascii="Arial" w:eastAsia="Arial" w:hAnsi="Arial" w:cs="Arial"/>
                <w:color w:val="FF0000"/>
                <w:sz w:val="20"/>
                <w:szCs w:val="20"/>
              </w:rPr>
            </w:pPr>
          </w:p>
        </w:tc>
        <w:tc>
          <w:tcPr>
            <w:tcW w:w="4048" w:type="dxa"/>
          </w:tcPr>
          <w:p w14:paraId="69D241EE" w14:textId="77777777" w:rsidR="00392AA6" w:rsidRPr="00B625E0" w:rsidRDefault="00392AA6" w:rsidP="007A1D04">
            <w:pPr>
              <w:rPr>
                <w:rFonts w:ascii="Arial" w:eastAsia="Arial" w:hAnsi="Arial" w:cs="Arial"/>
                <w:color w:val="000000" w:themeColor="text1"/>
                <w:sz w:val="20"/>
                <w:szCs w:val="20"/>
              </w:rPr>
            </w:pPr>
            <w:r w:rsidRPr="00B625E0">
              <w:rPr>
                <w:rFonts w:ascii="Arial" w:eastAsia="Arial" w:hAnsi="Arial" w:cs="Arial"/>
                <w:color w:val="000000" w:themeColor="text1"/>
                <w:sz w:val="20"/>
                <w:szCs w:val="20"/>
              </w:rPr>
              <w:t>Collegiately working together using the SLC Attendance Fact Building Tool to analyse trends and identify early warning signs and rigorous tracking and monitoring of all absences and punctuality.</w:t>
            </w:r>
          </w:p>
          <w:p w14:paraId="42383D66" w14:textId="77777777" w:rsidR="00392AA6" w:rsidRDefault="00392AA6" w:rsidP="007A1D04">
            <w:pPr>
              <w:rPr>
                <w:rFonts w:ascii="Arial" w:eastAsia="Arial" w:hAnsi="Arial" w:cs="Arial"/>
                <w:color w:val="000000" w:themeColor="text1"/>
                <w:sz w:val="20"/>
                <w:szCs w:val="20"/>
              </w:rPr>
            </w:pPr>
          </w:p>
          <w:p w14:paraId="02984827" w14:textId="77777777" w:rsidR="00392AA6" w:rsidRDefault="00392AA6" w:rsidP="007A1D04">
            <w:pPr>
              <w:rPr>
                <w:rFonts w:ascii="Arial" w:eastAsia="Arial" w:hAnsi="Arial" w:cs="Arial"/>
                <w:color w:val="000000" w:themeColor="text1"/>
                <w:sz w:val="20"/>
                <w:szCs w:val="20"/>
              </w:rPr>
            </w:pPr>
          </w:p>
          <w:p w14:paraId="2714A855" w14:textId="77777777" w:rsidR="00392AA6" w:rsidRDefault="00392AA6" w:rsidP="007A1D04">
            <w:pPr>
              <w:rPr>
                <w:rFonts w:ascii="Arial" w:eastAsia="Arial" w:hAnsi="Arial" w:cs="Arial"/>
                <w:color w:val="000000" w:themeColor="text1"/>
                <w:sz w:val="20"/>
                <w:szCs w:val="20"/>
              </w:rPr>
            </w:pPr>
            <w:r w:rsidRPr="00B625E0">
              <w:rPr>
                <w:rFonts w:ascii="Arial" w:eastAsia="Arial" w:hAnsi="Arial" w:cs="Arial"/>
                <w:color w:val="000000" w:themeColor="text1"/>
                <w:sz w:val="20"/>
                <w:szCs w:val="20"/>
              </w:rPr>
              <w:t>Head Teachers will meet once per term to analyse attendance data at school and learning community levels to identify priorities for further improvement.  Better sharing of cross sectoral information from interventions for attendance leading to meeting our identified outcomes.</w:t>
            </w:r>
          </w:p>
          <w:p w14:paraId="5E8A8624" w14:textId="77777777" w:rsidR="00392AA6" w:rsidRDefault="00392AA6" w:rsidP="007A1D04">
            <w:pPr>
              <w:rPr>
                <w:rFonts w:ascii="Arial" w:eastAsia="Arial" w:hAnsi="Arial" w:cs="Arial"/>
                <w:color w:val="000000" w:themeColor="text1"/>
                <w:sz w:val="20"/>
                <w:szCs w:val="20"/>
              </w:rPr>
            </w:pPr>
          </w:p>
          <w:p w14:paraId="03490BF1" w14:textId="77777777" w:rsidR="00392AA6" w:rsidRDefault="00392AA6" w:rsidP="007A1D04">
            <w:pPr>
              <w:rPr>
                <w:rFonts w:ascii="Arial" w:eastAsia="Arial" w:hAnsi="Arial" w:cs="Arial"/>
                <w:color w:val="000000" w:themeColor="text1"/>
                <w:sz w:val="20"/>
                <w:szCs w:val="20"/>
              </w:rPr>
            </w:pPr>
            <w:r>
              <w:rPr>
                <w:rFonts w:ascii="Arial" w:eastAsia="Arial" w:hAnsi="Arial" w:cs="Arial"/>
                <w:color w:val="000000" w:themeColor="text1"/>
                <w:sz w:val="20"/>
                <w:szCs w:val="20"/>
              </w:rPr>
              <w:t>Engage in small tests of change around attendance interventions to measure effectiveness.</w:t>
            </w:r>
          </w:p>
          <w:p w14:paraId="245BCF81" w14:textId="77777777" w:rsidR="00392AA6" w:rsidRDefault="00392AA6" w:rsidP="007A1D04">
            <w:pPr>
              <w:rPr>
                <w:rFonts w:ascii="Arial" w:eastAsia="Arial" w:hAnsi="Arial" w:cs="Arial"/>
                <w:color w:val="000000" w:themeColor="text1"/>
                <w:sz w:val="20"/>
                <w:szCs w:val="20"/>
              </w:rPr>
            </w:pPr>
          </w:p>
          <w:p w14:paraId="71344F1F" w14:textId="77777777" w:rsidR="00392AA6" w:rsidRPr="00B625E0" w:rsidRDefault="00392AA6" w:rsidP="007A1D04">
            <w:pPr>
              <w:rPr>
                <w:rFonts w:ascii="Arial" w:eastAsia="Arial" w:hAnsi="Arial" w:cs="Arial"/>
                <w:color w:val="000000" w:themeColor="text1"/>
                <w:sz w:val="20"/>
                <w:szCs w:val="20"/>
              </w:rPr>
            </w:pPr>
          </w:p>
          <w:p w14:paraId="7ECC3F22" w14:textId="77777777" w:rsidR="00392AA6" w:rsidRPr="00B625E0" w:rsidRDefault="00392AA6" w:rsidP="007A1D04">
            <w:pPr>
              <w:rPr>
                <w:rFonts w:ascii="Arial" w:eastAsia="Arial" w:hAnsi="Arial" w:cs="Arial"/>
                <w:color w:val="000000" w:themeColor="text1"/>
                <w:sz w:val="20"/>
                <w:szCs w:val="20"/>
              </w:rPr>
            </w:pPr>
          </w:p>
          <w:p w14:paraId="7C9F0AB0" w14:textId="77777777" w:rsidR="00392AA6" w:rsidRPr="009D5739" w:rsidRDefault="00392AA6" w:rsidP="007A1D04">
            <w:pPr>
              <w:rPr>
                <w:rFonts w:ascii="Arial" w:hAnsi="Arial" w:cs="Arial"/>
                <w:color w:val="FF0000"/>
                <w:sz w:val="20"/>
                <w:szCs w:val="20"/>
              </w:rPr>
            </w:pPr>
          </w:p>
        </w:tc>
        <w:tc>
          <w:tcPr>
            <w:tcW w:w="4048" w:type="dxa"/>
            <w:gridSpan w:val="2"/>
          </w:tcPr>
          <w:p w14:paraId="7C69EE35" w14:textId="77777777" w:rsidR="00392AA6" w:rsidRPr="00B625E0" w:rsidRDefault="00392AA6" w:rsidP="007A1D04">
            <w:pPr>
              <w:pStyle w:val="xmsolistparagraph"/>
              <w:shd w:val="clear" w:color="auto" w:fill="FFFFFF"/>
              <w:spacing w:before="0" w:beforeAutospacing="0" w:after="0" w:afterAutospacing="0"/>
              <w:rPr>
                <w:rFonts w:ascii="Arial" w:hAnsi="Arial" w:cs="Arial"/>
                <w:color w:val="000000" w:themeColor="text1"/>
                <w:sz w:val="20"/>
                <w:szCs w:val="20"/>
              </w:rPr>
            </w:pPr>
            <w:r w:rsidRPr="00B625E0">
              <w:rPr>
                <w:rFonts w:ascii="Arial" w:hAnsi="Arial" w:cs="Arial"/>
                <w:color w:val="000000" w:themeColor="text1"/>
                <w:sz w:val="20"/>
                <w:szCs w:val="20"/>
              </w:rPr>
              <w:t>All Head Teachers and School Senior Leadership Teams report increased confidence in using the SLC Attendance Fact Building Tool by May 2026.</w:t>
            </w:r>
          </w:p>
          <w:p w14:paraId="06E4533B" w14:textId="77777777" w:rsidR="00392AA6" w:rsidRPr="00B625E0" w:rsidRDefault="00392AA6" w:rsidP="007A1D04">
            <w:pPr>
              <w:pStyle w:val="xmsolistparagraph"/>
              <w:shd w:val="clear" w:color="auto" w:fill="FFFFFF"/>
              <w:spacing w:before="0" w:beforeAutospacing="0" w:after="0" w:afterAutospacing="0"/>
              <w:rPr>
                <w:rFonts w:ascii="Arial" w:hAnsi="Arial" w:cs="Arial"/>
                <w:color w:val="000000" w:themeColor="text1"/>
                <w:sz w:val="20"/>
                <w:szCs w:val="20"/>
              </w:rPr>
            </w:pPr>
          </w:p>
          <w:p w14:paraId="0059A82C" w14:textId="77777777" w:rsidR="00392AA6" w:rsidRDefault="00392AA6" w:rsidP="007A1D04">
            <w:pPr>
              <w:pStyle w:val="xmsolistparagraph"/>
              <w:shd w:val="clear" w:color="auto" w:fill="FFFFFF"/>
              <w:spacing w:before="0" w:beforeAutospacing="0" w:after="0" w:afterAutospacing="0"/>
              <w:rPr>
                <w:rFonts w:ascii="Arial" w:hAnsi="Arial" w:cs="Arial"/>
                <w:color w:val="000000" w:themeColor="text1"/>
                <w:sz w:val="20"/>
                <w:szCs w:val="20"/>
              </w:rPr>
            </w:pPr>
          </w:p>
          <w:p w14:paraId="0A955A22" w14:textId="77777777" w:rsidR="00392AA6" w:rsidRDefault="00392AA6" w:rsidP="007A1D04">
            <w:pPr>
              <w:pStyle w:val="xmsolistparagraph"/>
              <w:shd w:val="clear" w:color="auto" w:fill="FFFFFF"/>
              <w:spacing w:before="0" w:beforeAutospacing="0" w:after="0" w:afterAutospacing="0"/>
              <w:rPr>
                <w:rFonts w:ascii="Arial" w:hAnsi="Arial" w:cs="Arial"/>
                <w:color w:val="000000" w:themeColor="text1"/>
                <w:sz w:val="20"/>
                <w:szCs w:val="20"/>
              </w:rPr>
            </w:pPr>
            <w:r w:rsidRPr="00B625E0">
              <w:rPr>
                <w:rFonts w:ascii="Arial" w:hAnsi="Arial" w:cs="Arial"/>
                <w:color w:val="000000" w:themeColor="text1"/>
                <w:sz w:val="20"/>
                <w:szCs w:val="20"/>
              </w:rPr>
              <w:t>Data will show an increase.</w:t>
            </w:r>
          </w:p>
          <w:p w14:paraId="1EAF7C08" w14:textId="77777777" w:rsidR="00392AA6" w:rsidRDefault="00392AA6" w:rsidP="007A1D04">
            <w:pPr>
              <w:pStyle w:val="xmsolistparagraph"/>
              <w:shd w:val="clear" w:color="auto" w:fill="FFFFFF"/>
              <w:spacing w:before="0" w:beforeAutospacing="0" w:after="0" w:afterAutospacing="0"/>
              <w:rPr>
                <w:rFonts w:ascii="Arial" w:hAnsi="Arial" w:cs="Arial"/>
                <w:color w:val="FF0000"/>
                <w:sz w:val="20"/>
                <w:szCs w:val="20"/>
              </w:rPr>
            </w:pPr>
          </w:p>
          <w:p w14:paraId="4D36112B" w14:textId="77777777" w:rsidR="00392AA6" w:rsidRDefault="00392AA6" w:rsidP="007A1D04">
            <w:pPr>
              <w:pStyle w:val="xmsolistparagraph"/>
              <w:shd w:val="clear" w:color="auto" w:fill="FFFFFF"/>
              <w:spacing w:before="0" w:beforeAutospacing="0" w:after="0" w:afterAutospacing="0"/>
              <w:rPr>
                <w:rFonts w:ascii="Arial" w:hAnsi="Arial" w:cs="Arial"/>
                <w:color w:val="000000" w:themeColor="text1"/>
                <w:sz w:val="20"/>
                <w:szCs w:val="20"/>
              </w:rPr>
            </w:pPr>
            <w:r w:rsidRPr="002F6DEE">
              <w:rPr>
                <w:rFonts w:ascii="Arial" w:hAnsi="Arial" w:cs="Arial"/>
                <w:color w:val="000000" w:themeColor="text1"/>
                <w:sz w:val="20"/>
                <w:szCs w:val="20"/>
              </w:rPr>
              <w:t>Stakeholder views</w:t>
            </w:r>
          </w:p>
          <w:p w14:paraId="2E3D7A26" w14:textId="77777777" w:rsidR="00392AA6" w:rsidRDefault="00392AA6" w:rsidP="007A1D04">
            <w:pPr>
              <w:pStyle w:val="xmsolistparagraph"/>
              <w:shd w:val="clear" w:color="auto" w:fill="FFFFFF"/>
              <w:spacing w:before="0" w:beforeAutospacing="0" w:after="0" w:afterAutospacing="0"/>
              <w:rPr>
                <w:rFonts w:ascii="Arial" w:hAnsi="Arial" w:cs="Arial"/>
                <w:color w:val="FF0000"/>
                <w:sz w:val="20"/>
                <w:szCs w:val="20"/>
              </w:rPr>
            </w:pPr>
          </w:p>
          <w:p w14:paraId="0783C598" w14:textId="77777777" w:rsidR="00392AA6" w:rsidRPr="00554AE8" w:rsidRDefault="00392AA6" w:rsidP="007A1D04">
            <w:pPr>
              <w:pStyle w:val="xmsolistparagraph"/>
              <w:shd w:val="clear" w:color="auto" w:fill="FFFFFF"/>
              <w:spacing w:before="0" w:beforeAutospacing="0" w:after="0" w:afterAutospacing="0"/>
              <w:rPr>
                <w:rFonts w:ascii="Arial" w:hAnsi="Arial" w:cs="Arial"/>
                <w:color w:val="FF0000"/>
                <w:sz w:val="20"/>
                <w:szCs w:val="20"/>
              </w:rPr>
            </w:pPr>
            <w:r w:rsidRPr="002F6DEE">
              <w:rPr>
                <w:rFonts w:ascii="Arial" w:hAnsi="Arial" w:cs="Arial"/>
                <w:color w:val="000000" w:themeColor="text1"/>
                <w:sz w:val="20"/>
                <w:szCs w:val="20"/>
              </w:rPr>
              <w:t>Analysis of attendance of identified groups e.g. Care Experience</w:t>
            </w:r>
            <w:r>
              <w:rPr>
                <w:rFonts w:ascii="Arial" w:hAnsi="Arial" w:cs="Arial"/>
                <w:color w:val="000000" w:themeColor="text1"/>
                <w:sz w:val="20"/>
                <w:szCs w:val="20"/>
              </w:rPr>
              <w:t>d</w:t>
            </w:r>
            <w:r w:rsidRPr="002F6DEE">
              <w:rPr>
                <w:rFonts w:ascii="Arial" w:hAnsi="Arial" w:cs="Arial"/>
                <w:color w:val="000000" w:themeColor="text1"/>
                <w:sz w:val="20"/>
                <w:szCs w:val="20"/>
              </w:rPr>
              <w:t>, ASN, FME, etc.</w:t>
            </w:r>
          </w:p>
        </w:tc>
        <w:tc>
          <w:tcPr>
            <w:tcW w:w="950" w:type="dxa"/>
          </w:tcPr>
          <w:p w14:paraId="65401E20" w14:textId="77777777" w:rsidR="00392AA6" w:rsidRPr="009D5739" w:rsidRDefault="00392AA6" w:rsidP="007A1D04">
            <w:pPr>
              <w:pStyle w:val="xmsolistparagraph"/>
              <w:shd w:val="clear" w:color="auto" w:fill="FFFFFF"/>
              <w:spacing w:before="0" w:beforeAutospacing="0" w:after="0" w:afterAutospacing="0"/>
              <w:rPr>
                <w:rFonts w:ascii="Arial" w:hAnsi="Arial" w:cs="Arial"/>
                <w:color w:val="201F1E"/>
                <w:sz w:val="20"/>
                <w:szCs w:val="20"/>
              </w:rPr>
            </w:pPr>
            <w:r>
              <w:rPr>
                <w:rFonts w:ascii="Arial" w:hAnsi="Arial" w:cs="Arial"/>
                <w:color w:val="201F1E"/>
                <w:sz w:val="20"/>
                <w:szCs w:val="20"/>
              </w:rPr>
              <w:t>HT/SLT Teams</w:t>
            </w:r>
          </w:p>
        </w:tc>
      </w:tr>
      <w:tr w:rsidR="00392AA6" w14:paraId="597DCBC7" w14:textId="77777777" w:rsidTr="007A1D04">
        <w:trPr>
          <w:trHeight w:val="637"/>
        </w:trPr>
        <w:tc>
          <w:tcPr>
            <w:tcW w:w="11194" w:type="dxa"/>
            <w:gridSpan w:val="4"/>
            <w:shd w:val="clear" w:color="auto" w:fill="A8D08D" w:themeFill="accent6" w:themeFillTint="99"/>
          </w:tcPr>
          <w:p w14:paraId="4937E6BC" w14:textId="77777777" w:rsidR="00392AA6" w:rsidRPr="00AC60D6" w:rsidRDefault="00392AA6" w:rsidP="007A1D04">
            <w:pPr>
              <w:jc w:val="center"/>
              <w:rPr>
                <w:rFonts w:cstheme="minorHAnsi"/>
                <w:b/>
                <w:bCs/>
                <w:iCs/>
              </w:rPr>
            </w:pPr>
            <w:r w:rsidRPr="00AC60D6">
              <w:rPr>
                <w:rFonts w:cstheme="minorHAnsi"/>
                <w:b/>
                <w:bCs/>
                <w:iCs/>
              </w:rPr>
              <w:t>Progress and Impact</w:t>
            </w:r>
          </w:p>
          <w:p w14:paraId="009B97F6" w14:textId="77777777" w:rsidR="00392AA6" w:rsidRPr="000B75C5" w:rsidRDefault="00392AA6" w:rsidP="007A1D04">
            <w:pPr>
              <w:jc w:val="center"/>
              <w:rPr>
                <w:rFonts w:cstheme="minorHAnsi"/>
                <w:b/>
                <w:bCs/>
                <w:iCs/>
              </w:rPr>
            </w:pPr>
          </w:p>
        </w:tc>
        <w:tc>
          <w:tcPr>
            <w:tcW w:w="4302" w:type="dxa"/>
            <w:gridSpan w:val="2"/>
            <w:shd w:val="clear" w:color="auto" w:fill="A8D08D" w:themeFill="accent6" w:themeFillTint="99"/>
          </w:tcPr>
          <w:p w14:paraId="6C216DCA" w14:textId="77777777" w:rsidR="00392AA6" w:rsidRPr="00A144D5" w:rsidRDefault="00392AA6" w:rsidP="007A1D04">
            <w:pPr>
              <w:jc w:val="center"/>
              <w:rPr>
                <w:rFonts w:cstheme="minorHAnsi"/>
                <w:b/>
                <w:bCs/>
                <w:i/>
              </w:rPr>
            </w:pPr>
            <w:r w:rsidRPr="007511C0">
              <w:rPr>
                <w:rFonts w:cstheme="minorHAnsi"/>
                <w:b/>
              </w:rPr>
              <w:t>Next Step</w:t>
            </w:r>
            <w:r>
              <w:rPr>
                <w:rFonts w:cstheme="minorHAnsi"/>
                <w:b/>
              </w:rPr>
              <w:t>(s) and rationale to inform SIP for 2026/2027 or establishment maintenance agenda</w:t>
            </w:r>
          </w:p>
        </w:tc>
      </w:tr>
      <w:tr w:rsidR="00392AA6" w14:paraId="03B2D4CD" w14:textId="77777777" w:rsidTr="007A1D04">
        <w:trPr>
          <w:trHeight w:val="132"/>
        </w:trPr>
        <w:tc>
          <w:tcPr>
            <w:tcW w:w="11194" w:type="dxa"/>
            <w:gridSpan w:val="4"/>
          </w:tcPr>
          <w:p w14:paraId="49FF7E2A" w14:textId="77777777" w:rsidR="00392AA6" w:rsidRPr="009A136C" w:rsidRDefault="00392AA6" w:rsidP="007A1D04">
            <w:pPr>
              <w:spacing w:after="200" w:line="276" w:lineRule="auto"/>
              <w:rPr>
                <w:rFonts w:ascii="Arial" w:hAnsi="Arial" w:cs="Arial"/>
                <w:i/>
                <w:iCs/>
                <w:color w:val="4472C4" w:themeColor="accent1"/>
                <w:sz w:val="20"/>
                <w:szCs w:val="20"/>
              </w:rPr>
            </w:pPr>
          </w:p>
        </w:tc>
        <w:tc>
          <w:tcPr>
            <w:tcW w:w="4302" w:type="dxa"/>
            <w:gridSpan w:val="2"/>
          </w:tcPr>
          <w:p w14:paraId="6997E82C" w14:textId="77777777" w:rsidR="00392AA6" w:rsidRPr="009A136C" w:rsidRDefault="00392AA6" w:rsidP="007A1D04">
            <w:pPr>
              <w:spacing w:after="200" w:line="276" w:lineRule="auto"/>
              <w:rPr>
                <w:rFonts w:ascii="Arial" w:hAnsi="Arial" w:cs="Arial"/>
                <w:i/>
                <w:iCs/>
                <w:sz w:val="20"/>
                <w:szCs w:val="20"/>
              </w:rPr>
            </w:pPr>
          </w:p>
        </w:tc>
      </w:tr>
    </w:tbl>
    <w:p w14:paraId="1E1146F1" w14:textId="77777777" w:rsidR="00906735" w:rsidRDefault="00906735" w:rsidP="00EE232C">
      <w:pPr>
        <w:spacing w:after="200" w:line="276" w:lineRule="auto"/>
        <w:rPr>
          <w:rFonts w:ascii="Arial" w:hAnsi="Arial" w:cs="Arial"/>
          <w:color w:val="ED7D31" w:themeColor="accent2"/>
          <w:sz w:val="28"/>
          <w:szCs w:val="28"/>
        </w:rPr>
      </w:pPr>
    </w:p>
    <w:p w14:paraId="16A97ECC" w14:textId="77777777" w:rsidR="00C17752" w:rsidRDefault="00C17752" w:rsidP="006F577A">
      <w:pPr>
        <w:spacing w:after="200" w:line="276" w:lineRule="auto"/>
        <w:jc w:val="center"/>
        <w:rPr>
          <w:rFonts w:ascii="Arial" w:hAnsi="Arial" w:cs="Arial"/>
          <w:color w:val="ED7D31" w:themeColor="accent2"/>
          <w:sz w:val="28"/>
          <w:szCs w:val="28"/>
        </w:rPr>
      </w:pPr>
    </w:p>
    <w:p w14:paraId="55C8C470" w14:textId="77777777" w:rsidR="00C17752" w:rsidRDefault="00C17752" w:rsidP="006F577A">
      <w:pPr>
        <w:spacing w:after="200" w:line="276" w:lineRule="auto"/>
        <w:jc w:val="center"/>
        <w:rPr>
          <w:rFonts w:ascii="Arial" w:hAnsi="Arial" w:cs="Arial"/>
          <w:color w:val="ED7D31" w:themeColor="accent2"/>
          <w:sz w:val="28"/>
          <w:szCs w:val="28"/>
        </w:rPr>
      </w:pPr>
    </w:p>
    <w:p w14:paraId="2C9CAFD1" w14:textId="77777777" w:rsidR="00C17752" w:rsidRDefault="00C17752" w:rsidP="006F577A">
      <w:pPr>
        <w:spacing w:after="200" w:line="276" w:lineRule="auto"/>
        <w:jc w:val="center"/>
        <w:rPr>
          <w:rFonts w:ascii="Arial" w:hAnsi="Arial" w:cs="Arial"/>
          <w:color w:val="ED7D31" w:themeColor="accent2"/>
          <w:sz w:val="28"/>
          <w:szCs w:val="28"/>
        </w:rPr>
      </w:pPr>
    </w:p>
    <w:p w14:paraId="4BC50E69" w14:textId="77777777" w:rsidR="00C17752" w:rsidRDefault="00C17752" w:rsidP="006F577A">
      <w:pPr>
        <w:spacing w:after="200" w:line="276" w:lineRule="auto"/>
        <w:jc w:val="center"/>
        <w:rPr>
          <w:rFonts w:ascii="Arial" w:hAnsi="Arial" w:cs="Arial"/>
          <w:color w:val="ED7D31" w:themeColor="accent2"/>
          <w:sz w:val="28"/>
          <w:szCs w:val="28"/>
        </w:rPr>
      </w:pPr>
    </w:p>
    <w:p w14:paraId="20DA1087" w14:textId="77777777" w:rsidR="00C17752" w:rsidRDefault="00C17752" w:rsidP="006F577A">
      <w:pPr>
        <w:spacing w:after="200" w:line="276" w:lineRule="auto"/>
        <w:jc w:val="center"/>
        <w:rPr>
          <w:rFonts w:ascii="Arial" w:hAnsi="Arial" w:cs="Arial"/>
          <w:color w:val="ED7D31" w:themeColor="accent2"/>
          <w:sz w:val="28"/>
          <w:szCs w:val="28"/>
        </w:rPr>
      </w:pPr>
    </w:p>
    <w:p w14:paraId="1465EF7D" w14:textId="77777777" w:rsidR="00C17752" w:rsidRDefault="00C17752" w:rsidP="006F577A">
      <w:pPr>
        <w:spacing w:after="200" w:line="276" w:lineRule="auto"/>
        <w:jc w:val="center"/>
        <w:rPr>
          <w:rFonts w:ascii="Arial" w:hAnsi="Arial" w:cs="Arial"/>
          <w:color w:val="ED7D31" w:themeColor="accent2"/>
          <w:sz w:val="28"/>
          <w:szCs w:val="28"/>
        </w:rPr>
      </w:pPr>
    </w:p>
    <w:p w14:paraId="46DED40C" w14:textId="6190416F" w:rsidR="00C17752" w:rsidRPr="00A80989" w:rsidRDefault="00C17752" w:rsidP="00C17752">
      <w:pPr>
        <w:spacing w:after="200" w:line="276" w:lineRule="auto"/>
        <w:rPr>
          <w:rFonts w:ascii="Arial" w:hAnsi="Arial" w:cs="Arial"/>
          <w:sz w:val="28"/>
          <w:szCs w:val="28"/>
        </w:rPr>
      </w:pPr>
      <w:r w:rsidRPr="00A80989">
        <w:rPr>
          <w:rFonts w:ascii="Arial" w:hAnsi="Arial" w:cs="Arial"/>
          <w:sz w:val="28"/>
          <w:szCs w:val="28"/>
        </w:rPr>
        <w:t xml:space="preserve">Nursery Priorities </w:t>
      </w:r>
      <w:r w:rsidRPr="00A80989">
        <w:rPr>
          <w:rFonts w:ascii="Arial" w:hAnsi="Arial" w:cs="Arial"/>
          <w:color w:val="4472C4" w:themeColor="accent1"/>
          <w:sz w:val="28"/>
          <w:szCs w:val="28"/>
        </w:rPr>
        <w:t xml:space="preserve">Improvement Planning </w:t>
      </w:r>
      <w:r w:rsidRPr="00A80989">
        <w:rPr>
          <w:rFonts w:ascii="Arial" w:hAnsi="Arial" w:cs="Arial"/>
          <w:sz w:val="28"/>
          <w:szCs w:val="28"/>
        </w:rPr>
        <w:t>and</w:t>
      </w:r>
      <w:r w:rsidRPr="00A80989">
        <w:rPr>
          <w:rFonts w:ascii="Arial" w:hAnsi="Arial" w:cs="Arial"/>
          <w:color w:val="FF0000"/>
          <w:sz w:val="28"/>
          <w:szCs w:val="28"/>
        </w:rPr>
        <w:t xml:space="preserve"> </w:t>
      </w:r>
      <w:r w:rsidRPr="00A80989">
        <w:rPr>
          <w:rFonts w:ascii="Arial" w:hAnsi="Arial" w:cs="Arial"/>
          <w:color w:val="538135" w:themeColor="accent6" w:themeShade="BF"/>
          <w:sz w:val="28"/>
          <w:szCs w:val="28"/>
        </w:rPr>
        <w:t xml:space="preserve">Standards and Quality Reporting </w:t>
      </w:r>
      <w:r w:rsidRPr="00A80989">
        <w:rPr>
          <w:rFonts w:ascii="Arial" w:hAnsi="Arial" w:cs="Arial"/>
          <w:sz w:val="28"/>
          <w:szCs w:val="28"/>
        </w:rPr>
        <w:t>for 2025/2026</w:t>
      </w:r>
    </w:p>
    <w:p w14:paraId="6D79B0A4" w14:textId="24DFD1CF" w:rsidR="00C17752" w:rsidRPr="00A80989" w:rsidRDefault="00C17752" w:rsidP="00C17752">
      <w:pPr>
        <w:pStyle w:val="ListParagraph"/>
        <w:numPr>
          <w:ilvl w:val="0"/>
          <w:numId w:val="46"/>
        </w:numPr>
        <w:spacing w:after="200" w:line="276" w:lineRule="auto"/>
        <w:rPr>
          <w:rFonts w:ascii="Arial" w:hAnsi="Arial" w:cs="Arial"/>
          <w:sz w:val="28"/>
          <w:szCs w:val="28"/>
        </w:rPr>
      </w:pPr>
      <w:r w:rsidRPr="00A80989">
        <w:rPr>
          <w:rFonts w:ascii="Arial" w:hAnsi="Arial" w:cs="Arial"/>
          <w:sz w:val="28"/>
          <w:szCs w:val="28"/>
        </w:rPr>
        <w:t>Trial New planning formats</w:t>
      </w:r>
    </w:p>
    <w:tbl>
      <w:tblPr>
        <w:tblStyle w:val="TableGrid"/>
        <w:tblpPr w:leftFromText="180" w:rightFromText="180" w:vertAnchor="text" w:horzAnchor="margin" w:tblpY="268"/>
        <w:tblW w:w="15496" w:type="dxa"/>
        <w:tblLook w:val="04A0" w:firstRow="1" w:lastRow="0" w:firstColumn="1" w:lastColumn="0" w:noHBand="0" w:noVBand="1"/>
      </w:tblPr>
      <w:tblGrid>
        <w:gridCol w:w="2402"/>
        <w:gridCol w:w="4048"/>
        <w:gridCol w:w="4048"/>
        <w:gridCol w:w="696"/>
        <w:gridCol w:w="3352"/>
        <w:gridCol w:w="950"/>
      </w:tblGrid>
      <w:tr w:rsidR="00C17752" w14:paraId="414213CA" w14:textId="77777777" w:rsidTr="007A1D04">
        <w:trPr>
          <w:trHeight w:val="416"/>
        </w:trPr>
        <w:tc>
          <w:tcPr>
            <w:tcW w:w="2402" w:type="dxa"/>
            <w:shd w:val="clear" w:color="auto" w:fill="B4C6E7" w:themeFill="accent1" w:themeFillTint="66"/>
          </w:tcPr>
          <w:p w14:paraId="707A6D13" w14:textId="77777777" w:rsidR="00C17752" w:rsidRPr="00537213" w:rsidRDefault="00C17752" w:rsidP="007A1D04">
            <w:pPr>
              <w:pStyle w:val="Default"/>
              <w:jc w:val="center"/>
              <w:rPr>
                <w:b/>
                <w:bCs/>
                <w:sz w:val="20"/>
                <w:szCs w:val="20"/>
                <w:u w:val="single"/>
              </w:rPr>
            </w:pPr>
            <w:r w:rsidRPr="00537213">
              <w:rPr>
                <w:b/>
                <w:bCs/>
                <w:sz w:val="20"/>
                <w:szCs w:val="20"/>
                <w:u w:val="single"/>
              </w:rPr>
              <w:t>NIF Priority (select from drop down menus)</w:t>
            </w:r>
          </w:p>
          <w:sdt>
            <w:sdtPr>
              <w:rPr>
                <w:sz w:val="20"/>
                <w:szCs w:val="20"/>
              </w:rPr>
              <w:alias w:val="NIF"/>
              <w:tag w:val="NIF"/>
              <w:id w:val="-1839763724"/>
              <w:placeholder>
                <w:docPart w:val="E28717CA58BF4246A7110752B5DE4358"/>
              </w:placeholder>
              <w:dropDownList>
                <w:listItem w:value="Choose an item."/>
                <w:listItem w:displayText="Placing the human rights and needs of every child and young person at the centre of education" w:value="Placing the human rights and needs of every child and young person at the centre of education"/>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w:value="Improvement in skills and sustained, positive school-leaver destinations for all young people"/>
                <w:listItem w:displayText="Improvement in attainment, particularly in literacy and numeracy." w:value="Improvement in attainment, particularly in literacy and numeracy."/>
              </w:dropDownList>
            </w:sdtPr>
            <w:sdtEndPr/>
            <w:sdtContent>
              <w:p w14:paraId="23B76884" w14:textId="77777777" w:rsidR="00C17752" w:rsidRPr="00537213" w:rsidRDefault="00C17752" w:rsidP="007A1D04">
                <w:pPr>
                  <w:pStyle w:val="Default"/>
                  <w:jc w:val="center"/>
                  <w:rPr>
                    <w:sz w:val="20"/>
                    <w:szCs w:val="20"/>
                  </w:rPr>
                </w:pPr>
                <w:r>
                  <w:rPr>
                    <w:sz w:val="20"/>
                    <w:szCs w:val="20"/>
                  </w:rPr>
                  <w:t>Improvement in attainment, particularly in literacy and numeracy.</w:t>
                </w:r>
              </w:p>
            </w:sdtContent>
          </w:sdt>
          <w:p w14:paraId="4E31581C" w14:textId="77777777" w:rsidR="00C17752" w:rsidRPr="00537213" w:rsidRDefault="00C17752" w:rsidP="007A1D04">
            <w:pPr>
              <w:pStyle w:val="Default"/>
              <w:jc w:val="center"/>
              <w:rPr>
                <w:b/>
                <w:bCs/>
                <w:sz w:val="20"/>
                <w:szCs w:val="20"/>
                <w:u w:val="single"/>
              </w:rPr>
            </w:pPr>
            <w:r w:rsidRPr="00537213">
              <w:rPr>
                <w:b/>
                <w:bCs/>
                <w:sz w:val="20"/>
                <w:szCs w:val="20"/>
                <w:u w:val="single"/>
              </w:rPr>
              <w:t>NIF Driver</w:t>
            </w:r>
          </w:p>
          <w:sdt>
            <w:sdtPr>
              <w:rPr>
                <w:sz w:val="20"/>
                <w:szCs w:val="20"/>
              </w:rPr>
              <w:alias w:val="NIF Drivers"/>
              <w:tag w:val="NIF Drivers"/>
              <w:id w:val="-736786330"/>
              <w:placeholder>
                <w:docPart w:val="677E18245B09444A9DDD7E5051BAAB83"/>
              </w:placeholder>
              <w:dropDownList>
                <w:listItem w:value="Choose an item."/>
                <w:listItem w:displayText="School and ELC leadership" w:value="School and ELC leadership"/>
                <w:listItem w:displayText="Teacher and practitioner professionalism" w:value="Teacher and practitioner professionalism"/>
                <w:listItem w:displayText="Parent/carer involvement and engagement" w:value="Parent/carer involvement and engagement"/>
                <w:listItem w:displayText="Curriculum and assessment" w:value="Curriculum and assessment"/>
                <w:listItem w:displayText="School and ELC improvement" w:value="School and ELC improvement"/>
                <w:listItem w:displayText="Performance information" w:value="Performance information"/>
              </w:dropDownList>
            </w:sdtPr>
            <w:sdtEndPr/>
            <w:sdtContent>
              <w:p w14:paraId="560E00F0" w14:textId="77777777" w:rsidR="00C17752" w:rsidRPr="00537213" w:rsidRDefault="00C17752" w:rsidP="007A1D04">
                <w:pPr>
                  <w:pStyle w:val="Default"/>
                  <w:jc w:val="center"/>
                  <w:rPr>
                    <w:color w:val="auto"/>
                    <w:sz w:val="20"/>
                    <w:szCs w:val="20"/>
                  </w:rPr>
                </w:pPr>
                <w:r>
                  <w:rPr>
                    <w:sz w:val="20"/>
                    <w:szCs w:val="20"/>
                  </w:rPr>
                  <w:t>School and ELC leadership</w:t>
                </w:r>
              </w:p>
            </w:sdtContent>
          </w:sdt>
          <w:sdt>
            <w:sdtPr>
              <w:rPr>
                <w:sz w:val="20"/>
                <w:szCs w:val="20"/>
              </w:rPr>
              <w:alias w:val="NIF Drivers"/>
              <w:tag w:val="NIF Drivers"/>
              <w:id w:val="274374888"/>
              <w:placeholder>
                <w:docPart w:val="7F403E2B8FFE49CFB8D565D6282E06AC"/>
              </w:placeholder>
              <w:dropDownList>
                <w:listItem w:value="Choose an item."/>
                <w:listItem w:displayText="School and ELC leadership" w:value="School and ELC leadership"/>
                <w:listItem w:displayText="Teacher and practitioner professionalism" w:value="Teacher and practitioner professionalism"/>
                <w:listItem w:displayText="Parent/carer involvement and engagement" w:value="Parent/carer involvement and engagement"/>
                <w:listItem w:displayText="Curriculum and assessment" w:value="Curriculum and assessment"/>
                <w:listItem w:displayText="School and ELC improvement" w:value="School and ELC improvement"/>
                <w:listItem w:displayText="Performance information" w:value="Performance information"/>
              </w:dropDownList>
            </w:sdtPr>
            <w:sdtEndPr/>
            <w:sdtContent>
              <w:p w14:paraId="7246DE10" w14:textId="77777777" w:rsidR="00C17752" w:rsidRPr="00537213" w:rsidRDefault="00C17752" w:rsidP="007A1D04">
                <w:pPr>
                  <w:pStyle w:val="Default"/>
                  <w:jc w:val="center"/>
                  <w:rPr>
                    <w:color w:val="auto"/>
                    <w:sz w:val="20"/>
                    <w:szCs w:val="20"/>
                  </w:rPr>
                </w:pPr>
                <w:r>
                  <w:rPr>
                    <w:sz w:val="20"/>
                    <w:szCs w:val="20"/>
                  </w:rPr>
                  <w:t>Teacher and practitioner professionalism</w:t>
                </w:r>
              </w:p>
            </w:sdtContent>
          </w:sdt>
        </w:tc>
        <w:tc>
          <w:tcPr>
            <w:tcW w:w="4048" w:type="dxa"/>
            <w:shd w:val="clear" w:color="auto" w:fill="B4C6E7" w:themeFill="accent1" w:themeFillTint="66"/>
          </w:tcPr>
          <w:p w14:paraId="23C1F4B7" w14:textId="77777777" w:rsidR="00C17752" w:rsidRPr="009C31E9" w:rsidRDefault="00C17752" w:rsidP="007A1D04">
            <w:pPr>
              <w:pStyle w:val="Default"/>
              <w:jc w:val="center"/>
              <w:rPr>
                <w:sz w:val="20"/>
                <w:szCs w:val="20"/>
                <w:u w:val="single"/>
              </w:rPr>
            </w:pPr>
            <w:r w:rsidRPr="00537213">
              <w:rPr>
                <w:b/>
                <w:bCs/>
                <w:sz w:val="20"/>
                <w:szCs w:val="20"/>
                <w:u w:val="single"/>
              </w:rPr>
              <w:t>SLC Priority (select from drop down menus)</w:t>
            </w:r>
          </w:p>
          <w:sdt>
            <w:sdtPr>
              <w:rPr>
                <w:b/>
                <w:bCs/>
                <w:sz w:val="20"/>
                <w:szCs w:val="20"/>
              </w:rPr>
              <w:alias w:val="SLC Priorities"/>
              <w:tag w:val="SLC Priorities"/>
              <w:id w:val="1423682854"/>
              <w:placeholder>
                <w:docPart w:val="4D0E5FBC162A4496BA49A6963420D1A7"/>
              </w:placeholder>
              <w:dropDownList>
                <w:listItem w:value="Choose an item."/>
                <w:listItem w:displayText="Improve Health and Wellbeing to enable children and families to flourish" w:value="Improve Health and Wellbeing to enable children and families to flourish"/>
                <w:listItem w:displayText="Ensure inclusion, equity and equality are at the heart of what we do" w:value="Ensure inclusion, equity and equality are at the heart of what we do"/>
                <w:listItem w:displayText="Provide a rich and stimulating curriculum that helps raise standards in literacy and numeracy" w:value="Provide a rich and stimulating curriculum that helps raise standards in literacy and numeracy"/>
                <w:listItem w:displayText="Support children and young people to develop their skills for learning, life and work" w:value="Support children and young people to develop their skills for learning, life and work"/>
                <w:listItem w:displayText="Empower learners to shape and influence actions on sustainability and climate change" w:value="Empower learners to shape and influence actions on sustainability and climate change"/>
              </w:dropDownList>
            </w:sdtPr>
            <w:sdtEndPr/>
            <w:sdtContent>
              <w:p w14:paraId="62D5CF58" w14:textId="77777777" w:rsidR="00C17752" w:rsidRDefault="00C17752" w:rsidP="007A1D04">
                <w:pPr>
                  <w:pStyle w:val="Default"/>
                  <w:jc w:val="center"/>
                  <w:rPr>
                    <w:b/>
                    <w:sz w:val="20"/>
                    <w:szCs w:val="20"/>
                  </w:rPr>
                </w:pPr>
                <w:r>
                  <w:rPr>
                    <w:b/>
                    <w:sz w:val="20"/>
                    <w:szCs w:val="20"/>
                  </w:rPr>
                  <w:t>Provide a rich and stimulating curriculum that helps raise standards in literacy and numeracy</w:t>
                </w:r>
              </w:p>
            </w:sdtContent>
          </w:sdt>
          <w:p w14:paraId="3F804C05" w14:textId="77777777" w:rsidR="00C17752" w:rsidRPr="009C31E9" w:rsidRDefault="00C17752" w:rsidP="007A1D04">
            <w:pPr>
              <w:pStyle w:val="Default"/>
              <w:jc w:val="center"/>
              <w:rPr>
                <w:sz w:val="20"/>
                <w:szCs w:val="20"/>
                <w:u w:val="single"/>
              </w:rPr>
            </w:pPr>
          </w:p>
          <w:sdt>
            <w:sdtPr>
              <w:rPr>
                <w:b/>
                <w:bCs/>
                <w:sz w:val="20"/>
                <w:szCs w:val="20"/>
              </w:rPr>
              <w:alias w:val="SLC Priorities"/>
              <w:tag w:val="SLC Priorities"/>
              <w:id w:val="-546838619"/>
              <w:placeholder>
                <w:docPart w:val="43D126205DE94B25BBB0568C6F5884D4"/>
              </w:placeholder>
              <w:dropDownList>
                <w:listItem w:value="Choose an item."/>
                <w:listItem w:displayText="Improve Health and Wellbeing to enable children and families to flourish" w:value="Improve Health and Wellbeing to enable children and families to flourish"/>
                <w:listItem w:displayText="Ensure inclusion, equity and equality are at the heart of what we do" w:value="Ensure inclusion, equity and equality are at the heart of what we do"/>
                <w:listItem w:displayText="Provide a rich and stimulating curriculum that helps raise standards in literacy and numeracy" w:value="Provide a rich and stimulating curriculum that helps raise standards in literacy and numeracy"/>
                <w:listItem w:displayText="Support children and young people to develop their skills for learning, life and work" w:value="Support children and young people to develop their skills for learning, life and work"/>
                <w:listItem w:displayText="Empower learners to shape and influence actions on sustainability and climate change" w:value="Empower learners to shape and influence actions on sustainability and climate change"/>
              </w:dropDownList>
            </w:sdtPr>
            <w:sdtEndPr/>
            <w:sdtContent>
              <w:p w14:paraId="37F1289E" w14:textId="77777777" w:rsidR="00C17752" w:rsidRPr="00537213" w:rsidRDefault="00C17752" w:rsidP="007A1D04">
                <w:pPr>
                  <w:pStyle w:val="Default"/>
                  <w:jc w:val="center"/>
                  <w:rPr>
                    <w:b/>
                    <w:bCs/>
                    <w:sz w:val="20"/>
                    <w:szCs w:val="20"/>
                  </w:rPr>
                </w:pPr>
                <w:r>
                  <w:rPr>
                    <w:b/>
                    <w:sz w:val="20"/>
                    <w:szCs w:val="20"/>
                  </w:rPr>
                  <w:t>Support children and young people to develop their skills for learning, life and work</w:t>
                </w:r>
              </w:p>
            </w:sdtContent>
          </w:sdt>
        </w:tc>
        <w:tc>
          <w:tcPr>
            <w:tcW w:w="4048" w:type="dxa"/>
            <w:shd w:val="clear" w:color="auto" w:fill="B4C6E7" w:themeFill="accent1" w:themeFillTint="66"/>
          </w:tcPr>
          <w:p w14:paraId="39B01635" w14:textId="77777777" w:rsidR="00C17752" w:rsidRPr="00537213" w:rsidRDefault="00C17752" w:rsidP="007A1D04">
            <w:pPr>
              <w:jc w:val="center"/>
              <w:rPr>
                <w:rFonts w:ascii="Arial" w:hAnsi="Arial" w:cs="Arial"/>
                <w:b/>
                <w:sz w:val="20"/>
                <w:szCs w:val="20"/>
              </w:rPr>
            </w:pPr>
            <w:r w:rsidRPr="00537213">
              <w:rPr>
                <w:rFonts w:ascii="Arial" w:hAnsi="Arial" w:cs="Arial"/>
                <w:b/>
                <w:sz w:val="20"/>
                <w:szCs w:val="20"/>
                <w:u w:val="single"/>
              </w:rPr>
              <w:t>SLC Stretch Aims</w:t>
            </w:r>
          </w:p>
          <w:sdt>
            <w:sdtPr>
              <w:rPr>
                <w:rFonts w:ascii="Arial" w:hAnsi="Arial" w:cs="Arial"/>
                <w:b/>
                <w:bCs/>
                <w:sz w:val="20"/>
                <w:szCs w:val="20"/>
              </w:rPr>
              <w:alias w:val="SLC Stretch Aims"/>
              <w:tag w:val="SLC Stretch Aims"/>
              <w:id w:val="371193226"/>
              <w:placeholder>
                <w:docPart w:val="7354A072A745467098E855A077E59AD4"/>
              </w:placeholder>
              <w:dropDownList>
                <w:listItem w:value="Choose an item."/>
                <w:listItem w:displayText="ACEL Primary – Literacy – P1, P4 &amp; P7 combined" w:value="ACEL Primary – Literacy – P1, P4 &amp; P7 combined"/>
                <w:listItem w:displayText="ACEL Primary – Numeracy – P1, P4 &amp; P7 combined" w:value="ACEL Primary – Numeracy – P1, P4 &amp; P7 combined"/>
                <w:listItem w:displayText="Attendance" w:value="Attendance"/>
              </w:dropDownList>
            </w:sdtPr>
            <w:sdtEndPr/>
            <w:sdtContent>
              <w:p w14:paraId="3350BCCE" w14:textId="56155CB7" w:rsidR="00C17752" w:rsidRPr="00237422" w:rsidRDefault="00E10D60" w:rsidP="007A1D04">
                <w:pPr>
                  <w:jc w:val="center"/>
                  <w:rPr>
                    <w:rFonts w:ascii="Arial" w:hAnsi="Arial" w:cs="Arial"/>
                    <w:b/>
                    <w:sz w:val="20"/>
                    <w:szCs w:val="20"/>
                  </w:rPr>
                </w:pPr>
                <w:r>
                  <w:rPr>
                    <w:rFonts w:ascii="Arial" w:hAnsi="Arial" w:cs="Arial"/>
                    <w:b/>
                    <w:bCs/>
                    <w:sz w:val="20"/>
                    <w:szCs w:val="20"/>
                  </w:rPr>
                  <w:t>ACEL Primary – Literacy – P1, P4 &amp; P7 combined</w:t>
                </w:r>
              </w:p>
            </w:sdtContent>
          </w:sdt>
          <w:sdt>
            <w:sdtPr>
              <w:rPr>
                <w:rFonts w:ascii="Arial" w:hAnsi="Arial" w:cs="Arial"/>
                <w:b/>
                <w:bCs/>
                <w:sz w:val="20"/>
                <w:szCs w:val="20"/>
              </w:rPr>
              <w:alias w:val="SLC Stretch Aims"/>
              <w:tag w:val="SLC Stretch Aims"/>
              <w:id w:val="197988243"/>
              <w:placeholder>
                <w:docPart w:val="E2CC74436F714AE49D75241035CC6C5B"/>
              </w:placeholder>
              <w:showingPlcHdr/>
              <w:dropDownList>
                <w:listItem w:value="Choose an item."/>
                <w:listItem w:displayText="ACEL Primary – Literacy – P1, P4 &amp; P7 combined" w:value="ACEL Primary – Literacy – P1, P4 &amp; P7 combined"/>
                <w:listItem w:displayText="ACEL Primary – Numeracy – P1, P4 &amp; P7 combined" w:value="ACEL Primary – Numeracy – P1, P4 &amp; P7 combined"/>
                <w:listItem w:displayText="Attendance" w:value="Attendance"/>
              </w:dropDownList>
            </w:sdtPr>
            <w:sdtEndPr/>
            <w:sdtContent>
              <w:p w14:paraId="3B68049A" w14:textId="77777777" w:rsidR="00C17752" w:rsidRPr="00237422" w:rsidRDefault="00C17752" w:rsidP="007A1D04">
                <w:pPr>
                  <w:jc w:val="center"/>
                  <w:rPr>
                    <w:rFonts w:ascii="Arial" w:hAnsi="Arial" w:cs="Arial"/>
                    <w:b/>
                    <w:sz w:val="20"/>
                    <w:szCs w:val="20"/>
                  </w:rPr>
                </w:pPr>
                <w:r w:rsidRPr="00237422">
                  <w:rPr>
                    <w:rStyle w:val="PlaceholderText"/>
                    <w:rFonts w:ascii="Arial" w:hAnsi="Arial" w:cs="Arial"/>
                    <w:color w:val="auto"/>
                    <w:sz w:val="20"/>
                    <w:szCs w:val="20"/>
                  </w:rPr>
                  <w:t>Choose an item.</w:t>
                </w:r>
              </w:p>
            </w:sdtContent>
          </w:sdt>
          <w:p w14:paraId="208552A7" w14:textId="77777777" w:rsidR="00C17752" w:rsidRPr="00537213" w:rsidRDefault="00C17752" w:rsidP="007A1D04">
            <w:pPr>
              <w:spacing w:after="200" w:line="276" w:lineRule="auto"/>
              <w:jc w:val="center"/>
              <w:rPr>
                <w:rFonts w:ascii="Arial" w:hAnsi="Arial" w:cs="Arial"/>
                <w:b/>
                <w:bCs/>
                <w:sz w:val="20"/>
                <w:szCs w:val="20"/>
              </w:rPr>
            </w:pPr>
          </w:p>
        </w:tc>
        <w:tc>
          <w:tcPr>
            <w:tcW w:w="4998" w:type="dxa"/>
            <w:gridSpan w:val="3"/>
            <w:shd w:val="clear" w:color="auto" w:fill="B4C6E7" w:themeFill="accent1" w:themeFillTint="66"/>
          </w:tcPr>
          <w:p w14:paraId="35C087D1" w14:textId="77777777" w:rsidR="00C17752" w:rsidRPr="002E445F" w:rsidRDefault="00C17752" w:rsidP="007A1D04">
            <w:pPr>
              <w:pStyle w:val="Default"/>
              <w:jc w:val="center"/>
              <w:rPr>
                <w:b/>
                <w:bCs/>
                <w:sz w:val="20"/>
                <w:szCs w:val="20"/>
                <w:u w:val="single"/>
              </w:rPr>
            </w:pPr>
            <w:r w:rsidRPr="00537213">
              <w:rPr>
                <w:b/>
                <w:bCs/>
                <w:sz w:val="20"/>
                <w:szCs w:val="20"/>
                <w:u w:val="single"/>
              </w:rPr>
              <w:t>HGIOS?4 QIs (select from drop down menus)</w:t>
            </w:r>
          </w:p>
          <w:sdt>
            <w:sdtPr>
              <w:rPr>
                <w:sz w:val="20"/>
                <w:szCs w:val="20"/>
              </w:rPr>
              <w:alias w:val="HGIOS?4"/>
              <w:tag w:val="HGIOS?4"/>
              <w:id w:val="-1207947839"/>
              <w:placeholder>
                <w:docPart w:val="D7B15E88FC474A6FA7896EBE2A5DEE05"/>
              </w:placeholder>
              <w:showingPlcHd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36272AC7" w14:textId="77777777" w:rsidR="00C17752" w:rsidRPr="00ED58F8" w:rsidRDefault="00C17752" w:rsidP="007A1D04">
                <w:pPr>
                  <w:pStyle w:val="Default"/>
                  <w:jc w:val="center"/>
                  <w:rPr>
                    <w:sz w:val="20"/>
                    <w:szCs w:val="20"/>
                    <w:u w:val="single"/>
                  </w:rPr>
                </w:pPr>
                <w:r w:rsidRPr="00ED58F8">
                  <w:rPr>
                    <w:rStyle w:val="PlaceholderText"/>
                    <w:sz w:val="20"/>
                    <w:szCs w:val="20"/>
                  </w:rPr>
                  <w:t>Choose an item.</w:t>
                </w:r>
              </w:p>
            </w:sdtContent>
          </w:sdt>
          <w:sdt>
            <w:sdtPr>
              <w:rPr>
                <w:sz w:val="20"/>
                <w:szCs w:val="20"/>
              </w:rPr>
              <w:alias w:val="HGIOS?4"/>
              <w:tag w:val="HGIOS?4"/>
              <w:id w:val="-1670087321"/>
              <w:placeholder>
                <w:docPart w:val="472931BE8C034FA5B5DE8DE454B38473"/>
              </w:placeholder>
              <w:showingPlcHdr/>
              <w:dropDownList>
                <w:listItem w:value="Choose an item."/>
                <w:listItem w:displayText="     " w:value="     "/>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17A0E392" w14:textId="77777777" w:rsidR="00C17752" w:rsidRPr="00ED58F8" w:rsidRDefault="00C17752" w:rsidP="007A1D04">
                <w:pPr>
                  <w:pStyle w:val="Default"/>
                  <w:jc w:val="center"/>
                  <w:rPr>
                    <w:color w:val="auto"/>
                    <w:sz w:val="20"/>
                    <w:szCs w:val="20"/>
                  </w:rPr>
                </w:pPr>
                <w:r w:rsidRPr="00ED58F8">
                  <w:rPr>
                    <w:rStyle w:val="PlaceholderText"/>
                    <w:sz w:val="20"/>
                    <w:szCs w:val="20"/>
                  </w:rPr>
                  <w:t>Choose an item.</w:t>
                </w:r>
              </w:p>
            </w:sdtContent>
          </w:sdt>
          <w:sdt>
            <w:sdtPr>
              <w:alias w:val="HGIOS?4"/>
              <w:tag w:val="HGIOS?4"/>
              <w:id w:val="829110452"/>
              <w:placeholder>
                <w:docPart w:val="848702BDD1C64CC8AC07C6F4901F0E1B"/>
              </w:placeholder>
              <w:showingPlcHdr/>
              <w:dropDownList>
                <w:listItem w:value="Choose an item."/>
                <w:listItem w:displayText="     " w:value="     "/>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12471243" w14:textId="77777777" w:rsidR="00C17752" w:rsidRDefault="00C17752" w:rsidP="007A1D04">
                <w:pPr>
                  <w:jc w:val="center"/>
                  <w:rPr>
                    <w:rFonts w:ascii="Arial" w:hAnsi="Arial" w:cs="Arial"/>
                    <w:b/>
                    <w:bCs/>
                    <w:color w:val="000000"/>
                    <w:sz w:val="20"/>
                    <w:szCs w:val="20"/>
                    <w:u w:val="single"/>
                  </w:rPr>
                </w:pPr>
                <w:r w:rsidRPr="00ED58F8">
                  <w:rPr>
                    <w:rStyle w:val="PlaceholderText"/>
                    <w:rFonts w:ascii="Arial" w:hAnsi="Arial" w:cs="Arial"/>
                    <w:sz w:val="20"/>
                    <w:szCs w:val="20"/>
                  </w:rPr>
                  <w:t>Choose an item.</w:t>
                </w:r>
              </w:p>
            </w:sdtContent>
          </w:sdt>
          <w:p w14:paraId="4B944CFC" w14:textId="77777777" w:rsidR="00C17752" w:rsidRPr="00537213" w:rsidRDefault="00C17752" w:rsidP="007A1D04">
            <w:pPr>
              <w:pStyle w:val="Default"/>
              <w:jc w:val="center"/>
              <w:rPr>
                <w:b/>
                <w:bCs/>
                <w:sz w:val="20"/>
                <w:szCs w:val="20"/>
                <w:u w:val="single"/>
              </w:rPr>
            </w:pPr>
            <w:r w:rsidRPr="00537213">
              <w:rPr>
                <w:b/>
                <w:bCs/>
                <w:sz w:val="20"/>
                <w:szCs w:val="20"/>
                <w:u w:val="single"/>
              </w:rPr>
              <w:t>HGI</w:t>
            </w:r>
            <w:r>
              <w:rPr>
                <w:b/>
                <w:bCs/>
                <w:sz w:val="20"/>
                <w:szCs w:val="20"/>
                <w:u w:val="single"/>
              </w:rPr>
              <w:t>OELC</w:t>
            </w:r>
            <w:r w:rsidRPr="00537213">
              <w:rPr>
                <w:b/>
                <w:bCs/>
                <w:sz w:val="20"/>
                <w:szCs w:val="20"/>
                <w:u w:val="single"/>
              </w:rPr>
              <w:t xml:space="preserve"> QIs (select from drop down menus)</w:t>
            </w:r>
          </w:p>
          <w:sdt>
            <w:sdtPr>
              <w:alias w:val="HGIOELC Indicator"/>
              <w:tag w:val="HGIOELC Indicator"/>
              <w:id w:val="-1750736108"/>
              <w:placeholder>
                <w:docPart w:val="AD27A5D2A36C40BDBFA6F175C39D0901"/>
              </w:placeholder>
              <w:dropDownList>
                <w:listItem w:value="Choose an item."/>
                <w:listItem w:displayText="1.1 Self Evaluation for self-improvement" w:value="1.1 Self Evaluation for self-improvement"/>
                <w:listItem w:displayText="1.2 Leadership of learning" w:value="1.2 Leadership of learning"/>
                <w:listItem w:displayText="1.3 Leadership of change " w:value="1.3 Leadership of change "/>
                <w:listItem w:displayText="1.4 Leadership and management of practitioners" w:value="1.4 Leadership and management of practitioners"/>
                <w:listItem w:displayText="1.5 Management of resources to promote equity" w:value="1.5 Management of resources to promote equity"/>
                <w:listItem w:displayText="2.1 Safeguarding and child protection" w:value="2.1 Safeguarding and child protection"/>
                <w:listItem w:displayText="2.2 Curriculum " w:value="2.2 Curriculum "/>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 w:value="2.7 Partnership"/>
                <w:listItem w:displayText="3.1 Ensuring wellbeing, equality and inclusion" w:value="3.1 Ensuring wellbeing, equality and inclusion"/>
                <w:listItem w:displayText="3.2 Securing children’s progress " w:value="3.2 Securing children’s progress "/>
                <w:listItem w:displayText="3.3 Developing creativity and skills for life and learning" w:value="3.3 Developing creativity and skills for life and learning"/>
              </w:dropDownList>
            </w:sdtPr>
            <w:sdtEndPr/>
            <w:sdtContent>
              <w:p w14:paraId="135A45AD" w14:textId="77777777" w:rsidR="00C17752" w:rsidRPr="002717A3" w:rsidRDefault="00C17752" w:rsidP="007A1D04">
                <w:pPr>
                  <w:jc w:val="center"/>
                </w:pPr>
                <w:r>
                  <w:t>1.2 Leadership of learning</w:t>
                </w:r>
              </w:p>
            </w:sdtContent>
          </w:sdt>
          <w:sdt>
            <w:sdtPr>
              <w:alias w:val="HGIOELC Indicator"/>
              <w:tag w:val="HGIOELC Indicator"/>
              <w:id w:val="-821578836"/>
              <w:placeholder>
                <w:docPart w:val="6428CC5D251C4755B679369C9FFC976C"/>
              </w:placeholder>
              <w:dropDownList>
                <w:listItem w:value="Choose an item."/>
                <w:listItem w:displayText="1.1 Self Evaluation for self-improvement" w:value="1.1 Self Evaluation for self-improvement"/>
                <w:listItem w:displayText="1.2 Leadership of learning" w:value="1.2 Leadership of learning"/>
                <w:listItem w:displayText="1.3 Leadership of change " w:value="1.3 Leadership of change "/>
                <w:listItem w:displayText="1.4 Leadership and management of practitioners" w:value="1.4 Leadership and management of practitioners"/>
                <w:listItem w:displayText="1.5 Management of resources to promote equity" w:value="1.5 Management of resources to promote equity"/>
                <w:listItem w:displayText="2.1 Safeguarding and child protection" w:value="2.1 Safeguarding and child protection"/>
                <w:listItem w:displayText="2.2 Curriculum " w:value="2.2 Curriculum "/>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 w:value="2.7 Partnership"/>
                <w:listItem w:displayText="3.1 Ensuring wellbeing, equality and inclusion" w:value="3.1 Ensuring wellbeing, equality and inclusion"/>
                <w:listItem w:displayText="3.2 Securing children’s progress " w:value="3.2 Securing children’s progress "/>
                <w:listItem w:displayText="3.3 Developing creativity and skills for life and learning" w:value="3.3 Developing creativity and skills for life and learning"/>
              </w:dropDownList>
            </w:sdtPr>
            <w:sdtEndPr/>
            <w:sdtContent>
              <w:p w14:paraId="092FC76E" w14:textId="77777777" w:rsidR="00C17752" w:rsidRPr="002717A3" w:rsidRDefault="00C17752" w:rsidP="007A1D04">
                <w:pPr>
                  <w:jc w:val="center"/>
                </w:pPr>
                <w:r>
                  <w:t xml:space="preserve">2.2 Curriculum </w:t>
                </w:r>
              </w:p>
            </w:sdtContent>
          </w:sdt>
          <w:sdt>
            <w:sdtPr>
              <w:alias w:val="HGIOELC Indicator"/>
              <w:tag w:val="HGIOELC Indicator"/>
              <w:id w:val="658509088"/>
              <w:placeholder>
                <w:docPart w:val="EC39F3539F8E4C569E7D1C9197FD727E"/>
              </w:placeholder>
              <w:dropDownList>
                <w:listItem w:value="Choose an item."/>
                <w:listItem w:displayText="1.1 Self Evaluation for self-improvement" w:value="1.1 Self Evaluation for self-improvement"/>
                <w:listItem w:displayText="1.2 Leadership of learning" w:value="1.2 Leadership of learning"/>
                <w:listItem w:displayText="1.3 Leadership of change " w:value="1.3 Leadership of change "/>
                <w:listItem w:displayText="1.4 Leadership and management of practitioners" w:value="1.4 Leadership and management of practitioners"/>
                <w:listItem w:displayText="1.5 Management of resources to promote equity" w:value="1.5 Management of resources to promote equity"/>
                <w:listItem w:displayText="2.1 Safeguarding and child protection" w:value="2.1 Safeguarding and child protection"/>
                <w:listItem w:displayText="2.2 Curriculum " w:value="2.2 Curriculum "/>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 w:value="2.7 Partnership"/>
                <w:listItem w:displayText="3.1 Ensuring wellbeing, equality and inclusion" w:value="3.1 Ensuring wellbeing, equality and inclusion"/>
                <w:listItem w:displayText="3.2 Securing children’s progress " w:value="3.2 Securing children’s progress "/>
                <w:listItem w:displayText="3.3 Developing creativity and skills for life and learning" w:value="3.3 Developing creativity and skills for life and learning"/>
              </w:dropDownList>
            </w:sdtPr>
            <w:sdtEndPr/>
            <w:sdtContent>
              <w:p w14:paraId="090288AD" w14:textId="77777777" w:rsidR="00C17752" w:rsidRPr="00177FED" w:rsidRDefault="00C17752" w:rsidP="007A1D04">
                <w:pPr>
                  <w:jc w:val="center"/>
                  <w:rPr>
                    <w:rFonts w:ascii="Arial" w:hAnsi="Arial" w:cs="Arial"/>
                    <w:sz w:val="20"/>
                    <w:szCs w:val="20"/>
                  </w:rPr>
                </w:pPr>
                <w:r>
                  <w:t>2.3 Learning teaching and assessment</w:t>
                </w:r>
              </w:p>
            </w:sdtContent>
          </w:sdt>
        </w:tc>
      </w:tr>
      <w:tr w:rsidR="00C17752" w14:paraId="388F1FFC" w14:textId="77777777" w:rsidTr="007A1D04">
        <w:trPr>
          <w:trHeight w:val="778"/>
        </w:trPr>
        <w:tc>
          <w:tcPr>
            <w:tcW w:w="2402" w:type="dxa"/>
            <w:shd w:val="clear" w:color="auto" w:fill="B4C6E7" w:themeFill="accent1" w:themeFillTint="66"/>
          </w:tcPr>
          <w:p w14:paraId="1EFDF60A" w14:textId="77777777" w:rsidR="00C17752" w:rsidRPr="00537213" w:rsidRDefault="00C17752" w:rsidP="007A1D04">
            <w:pPr>
              <w:jc w:val="center"/>
              <w:rPr>
                <w:rFonts w:ascii="Arial" w:hAnsi="Arial" w:cs="Arial"/>
                <w:sz w:val="20"/>
                <w:szCs w:val="20"/>
              </w:rPr>
            </w:pPr>
            <w:r w:rsidRPr="00537213">
              <w:rPr>
                <w:rFonts w:ascii="Arial" w:hAnsi="Arial" w:cs="Arial"/>
                <w:b/>
                <w:sz w:val="20"/>
                <w:szCs w:val="20"/>
              </w:rPr>
              <w:t xml:space="preserve">Rationale for strategic priority </w:t>
            </w:r>
          </w:p>
        </w:tc>
        <w:tc>
          <w:tcPr>
            <w:tcW w:w="4048" w:type="dxa"/>
            <w:shd w:val="clear" w:color="auto" w:fill="B4C6E7" w:themeFill="accent1" w:themeFillTint="66"/>
          </w:tcPr>
          <w:p w14:paraId="0FD4A651" w14:textId="77777777" w:rsidR="00C17752" w:rsidRPr="00537213" w:rsidRDefault="00C17752" w:rsidP="007A1D04">
            <w:pPr>
              <w:jc w:val="center"/>
              <w:rPr>
                <w:rFonts w:ascii="Arial" w:hAnsi="Arial" w:cs="Arial"/>
                <w:sz w:val="20"/>
                <w:szCs w:val="20"/>
              </w:rPr>
            </w:pPr>
            <w:r w:rsidRPr="00537213">
              <w:rPr>
                <w:rFonts w:ascii="Arial" w:hAnsi="Arial" w:cs="Arial"/>
                <w:b/>
                <w:bCs/>
                <w:sz w:val="20"/>
                <w:szCs w:val="20"/>
              </w:rPr>
              <w:t>Outcome</w:t>
            </w:r>
            <w:r>
              <w:rPr>
                <w:rFonts w:ascii="Arial" w:hAnsi="Arial" w:cs="Arial"/>
                <w:b/>
                <w:bCs/>
                <w:sz w:val="20"/>
                <w:szCs w:val="20"/>
              </w:rPr>
              <w:t xml:space="preserve"> </w:t>
            </w:r>
            <w:r>
              <w:rPr>
                <w:rFonts w:ascii="Arial" w:hAnsi="Arial" w:cs="Arial"/>
                <w:b/>
                <w:bCs/>
              </w:rPr>
              <w:t>(Intended impact)</w:t>
            </w:r>
          </w:p>
        </w:tc>
        <w:tc>
          <w:tcPr>
            <w:tcW w:w="4048" w:type="dxa"/>
            <w:shd w:val="clear" w:color="auto" w:fill="B4C6E7" w:themeFill="accent1" w:themeFillTint="66"/>
          </w:tcPr>
          <w:p w14:paraId="6BFD2C3E" w14:textId="77777777" w:rsidR="00C17752" w:rsidRPr="00537213" w:rsidRDefault="00C17752" w:rsidP="007A1D04">
            <w:pPr>
              <w:jc w:val="center"/>
              <w:rPr>
                <w:rFonts w:ascii="Arial" w:hAnsi="Arial" w:cs="Arial"/>
                <w:sz w:val="20"/>
                <w:szCs w:val="20"/>
              </w:rPr>
            </w:pPr>
            <w:r w:rsidRPr="00537213">
              <w:rPr>
                <w:rFonts w:ascii="Arial" w:hAnsi="Arial" w:cs="Arial"/>
                <w:b/>
                <w:bCs/>
                <w:sz w:val="20"/>
                <w:szCs w:val="20"/>
              </w:rPr>
              <w:t xml:space="preserve">Operational activity </w:t>
            </w:r>
          </w:p>
        </w:tc>
        <w:tc>
          <w:tcPr>
            <w:tcW w:w="4048" w:type="dxa"/>
            <w:gridSpan w:val="2"/>
            <w:shd w:val="clear" w:color="auto" w:fill="B4C6E7" w:themeFill="accent1" w:themeFillTint="66"/>
          </w:tcPr>
          <w:p w14:paraId="6A9736EA" w14:textId="77777777" w:rsidR="00C17752" w:rsidRPr="00537213" w:rsidRDefault="00C17752" w:rsidP="007A1D04">
            <w:pPr>
              <w:jc w:val="center"/>
              <w:rPr>
                <w:rFonts w:ascii="Arial" w:hAnsi="Arial" w:cs="Arial"/>
                <w:sz w:val="20"/>
                <w:szCs w:val="20"/>
              </w:rPr>
            </w:pPr>
            <w:r>
              <w:rPr>
                <w:rFonts w:ascii="Arial" w:hAnsi="Arial" w:cs="Arial"/>
                <w:b/>
                <w:bCs/>
                <w:sz w:val="20"/>
                <w:szCs w:val="20"/>
              </w:rPr>
              <w:t>M</w:t>
            </w:r>
            <w:r w:rsidRPr="00537213">
              <w:rPr>
                <w:rFonts w:ascii="Arial" w:hAnsi="Arial" w:cs="Arial"/>
                <w:b/>
                <w:bCs/>
                <w:sz w:val="20"/>
                <w:szCs w:val="20"/>
              </w:rPr>
              <w:t xml:space="preserve">easures </w:t>
            </w:r>
          </w:p>
        </w:tc>
        <w:tc>
          <w:tcPr>
            <w:tcW w:w="950" w:type="dxa"/>
            <w:shd w:val="clear" w:color="auto" w:fill="B4C6E7" w:themeFill="accent1" w:themeFillTint="66"/>
          </w:tcPr>
          <w:p w14:paraId="46229A88" w14:textId="77777777" w:rsidR="00C17752" w:rsidRPr="00537213" w:rsidRDefault="00C17752" w:rsidP="007A1D04">
            <w:pPr>
              <w:jc w:val="center"/>
              <w:rPr>
                <w:rFonts w:ascii="Arial" w:hAnsi="Arial" w:cs="Arial"/>
                <w:b/>
                <w:bCs/>
                <w:sz w:val="20"/>
                <w:szCs w:val="20"/>
              </w:rPr>
            </w:pPr>
            <w:r w:rsidRPr="00537213">
              <w:rPr>
                <w:rFonts w:ascii="Arial" w:hAnsi="Arial" w:cs="Arial"/>
                <w:b/>
                <w:bCs/>
                <w:sz w:val="20"/>
                <w:szCs w:val="20"/>
              </w:rPr>
              <w:t>School Lead</w:t>
            </w:r>
          </w:p>
        </w:tc>
      </w:tr>
      <w:tr w:rsidR="00C17752" w14:paraId="4C905E48" w14:textId="77777777" w:rsidTr="007A1D04">
        <w:trPr>
          <w:trHeight w:val="841"/>
        </w:trPr>
        <w:tc>
          <w:tcPr>
            <w:tcW w:w="2402" w:type="dxa"/>
          </w:tcPr>
          <w:p w14:paraId="30F85FB1" w14:textId="08C070A4" w:rsidR="00C17752" w:rsidRPr="004B5817" w:rsidRDefault="00C17752" w:rsidP="00C17752">
            <w:pPr>
              <w:pStyle w:val="ListParagraph"/>
              <w:numPr>
                <w:ilvl w:val="0"/>
                <w:numId w:val="39"/>
              </w:numPr>
              <w:spacing w:line="276" w:lineRule="auto"/>
              <w:rPr>
                <w:rFonts w:ascii="Arial" w:hAnsi="Arial" w:cs="Arial"/>
                <w:sz w:val="20"/>
                <w:szCs w:val="20"/>
              </w:rPr>
            </w:pPr>
            <w:r w:rsidRPr="004B5817">
              <w:rPr>
                <w:rFonts w:ascii="Arial" w:hAnsi="Arial" w:cs="Arial"/>
                <w:sz w:val="20"/>
                <w:szCs w:val="20"/>
              </w:rPr>
              <w:t>After researching and collaborating with SLC peripatetic staff 24/</w:t>
            </w:r>
            <w:r w:rsidR="00395455" w:rsidRPr="004B5817">
              <w:rPr>
                <w:rFonts w:ascii="Arial" w:hAnsi="Arial" w:cs="Arial"/>
                <w:sz w:val="20"/>
                <w:szCs w:val="20"/>
              </w:rPr>
              <w:t>25,</w:t>
            </w:r>
            <w:r w:rsidRPr="004B5817">
              <w:rPr>
                <w:rFonts w:ascii="Arial" w:hAnsi="Arial" w:cs="Arial"/>
                <w:sz w:val="20"/>
                <w:szCs w:val="20"/>
              </w:rPr>
              <w:t xml:space="preserve"> using moderated planning formats for discussion. MC staff have developed a revised approach to </w:t>
            </w:r>
            <w:r w:rsidRPr="004B5817">
              <w:rPr>
                <w:rFonts w:ascii="Arial" w:hAnsi="Arial" w:cs="Arial"/>
                <w:sz w:val="20"/>
                <w:szCs w:val="20"/>
              </w:rPr>
              <w:lastRenderedPageBreak/>
              <w:t>planning monitoring and tracking which will be implemented in GME and in English Nursery classes.</w:t>
            </w:r>
          </w:p>
        </w:tc>
        <w:tc>
          <w:tcPr>
            <w:tcW w:w="4048" w:type="dxa"/>
          </w:tcPr>
          <w:p w14:paraId="437BE1F1" w14:textId="300027F4" w:rsidR="00C17752" w:rsidRPr="00A80989" w:rsidRDefault="00C17752" w:rsidP="00C17752">
            <w:pPr>
              <w:pStyle w:val="ListParagraph"/>
              <w:numPr>
                <w:ilvl w:val="0"/>
                <w:numId w:val="39"/>
              </w:numPr>
              <w:rPr>
                <w:rFonts w:ascii="Arial" w:eastAsia="Arial" w:hAnsi="Arial" w:cs="Arial"/>
                <w:sz w:val="20"/>
                <w:szCs w:val="20"/>
              </w:rPr>
            </w:pPr>
            <w:r w:rsidRPr="00A80989">
              <w:rPr>
                <w:rFonts w:ascii="Arial" w:eastAsia="Arial" w:hAnsi="Arial" w:cs="Arial"/>
                <w:sz w:val="20"/>
                <w:szCs w:val="20"/>
              </w:rPr>
              <w:lastRenderedPageBreak/>
              <w:t>A balance of responsive and intentional planning</w:t>
            </w:r>
            <w:r w:rsidR="00A67122" w:rsidRPr="00A80989">
              <w:rPr>
                <w:rFonts w:ascii="Arial" w:eastAsia="Arial" w:hAnsi="Arial" w:cs="Arial"/>
                <w:sz w:val="20"/>
                <w:szCs w:val="20"/>
              </w:rPr>
              <w:t xml:space="preserve"> and professional noticing along with floor books</w:t>
            </w:r>
            <w:r w:rsidRPr="00A80989">
              <w:rPr>
                <w:rFonts w:ascii="Arial" w:eastAsia="Arial" w:hAnsi="Arial" w:cs="Arial"/>
                <w:sz w:val="20"/>
                <w:szCs w:val="20"/>
              </w:rPr>
              <w:t xml:space="preserve"> will be in place providing relevant experiences that connect and extend children’s motivations and interests.  </w:t>
            </w:r>
          </w:p>
          <w:p w14:paraId="34824658" w14:textId="77777777" w:rsidR="00A67122" w:rsidRPr="00A80989" w:rsidRDefault="00A67122" w:rsidP="00A67122">
            <w:pPr>
              <w:pStyle w:val="ListParagraph"/>
              <w:ind w:left="285"/>
              <w:rPr>
                <w:rFonts w:ascii="Arial" w:eastAsia="Arial" w:hAnsi="Arial" w:cs="Arial"/>
                <w:sz w:val="20"/>
                <w:szCs w:val="20"/>
              </w:rPr>
            </w:pPr>
          </w:p>
          <w:p w14:paraId="0297AFD3" w14:textId="77777777" w:rsidR="00C17752" w:rsidRPr="00A80989" w:rsidRDefault="00C17752" w:rsidP="00C17752">
            <w:pPr>
              <w:pStyle w:val="ListParagraph"/>
              <w:numPr>
                <w:ilvl w:val="0"/>
                <w:numId w:val="39"/>
              </w:numPr>
              <w:rPr>
                <w:rFonts w:ascii="Arial" w:eastAsia="Arial" w:hAnsi="Arial" w:cs="Arial"/>
                <w:sz w:val="20"/>
                <w:szCs w:val="20"/>
              </w:rPr>
            </w:pPr>
            <w:r w:rsidRPr="00A80989">
              <w:rPr>
                <w:rFonts w:ascii="Arial" w:eastAsia="Arial" w:hAnsi="Arial" w:cs="Arial"/>
                <w:sz w:val="20"/>
                <w:szCs w:val="20"/>
              </w:rPr>
              <w:t>Planning will be consistent and robust across the nursery staff and classes</w:t>
            </w:r>
          </w:p>
          <w:p w14:paraId="1040D9E4" w14:textId="77777777" w:rsidR="00C17752" w:rsidRPr="00A80989" w:rsidRDefault="00C17752" w:rsidP="00C17752">
            <w:pPr>
              <w:pStyle w:val="ListParagraph"/>
              <w:numPr>
                <w:ilvl w:val="0"/>
                <w:numId w:val="39"/>
              </w:numPr>
              <w:rPr>
                <w:rFonts w:ascii="Arial" w:eastAsia="Arial" w:hAnsi="Arial" w:cs="Arial"/>
                <w:sz w:val="20"/>
                <w:szCs w:val="20"/>
              </w:rPr>
            </w:pPr>
            <w:r w:rsidRPr="00A80989">
              <w:rPr>
                <w:rFonts w:ascii="Arial" w:eastAsia="Arial" w:hAnsi="Arial" w:cs="Arial"/>
                <w:sz w:val="20"/>
                <w:szCs w:val="20"/>
              </w:rPr>
              <w:t xml:space="preserve">The cyclical nature of consulting with children, planning appropriately, </w:t>
            </w:r>
            <w:r w:rsidRPr="00A80989">
              <w:rPr>
                <w:rFonts w:ascii="Arial" w:eastAsia="Arial" w:hAnsi="Arial" w:cs="Arial"/>
                <w:sz w:val="20"/>
                <w:szCs w:val="20"/>
              </w:rPr>
              <w:lastRenderedPageBreak/>
              <w:t>responding to needs, identifying next steps and observing/tracking improvement will be clear in documentation through high quality interactions, observations and recording.</w:t>
            </w:r>
          </w:p>
          <w:p w14:paraId="22F3C810" w14:textId="77777777" w:rsidR="00C17752" w:rsidRPr="00A80989" w:rsidRDefault="00C17752" w:rsidP="00C17752">
            <w:pPr>
              <w:pStyle w:val="ListParagraph"/>
              <w:numPr>
                <w:ilvl w:val="0"/>
                <w:numId w:val="39"/>
              </w:numPr>
              <w:rPr>
                <w:rFonts w:ascii="Arial" w:eastAsia="Arial" w:hAnsi="Arial" w:cs="Arial"/>
                <w:sz w:val="20"/>
                <w:szCs w:val="20"/>
              </w:rPr>
            </w:pPr>
            <w:r w:rsidRPr="00A80989">
              <w:rPr>
                <w:rFonts w:ascii="Arial" w:eastAsia="Arial" w:hAnsi="Arial" w:cs="Arial"/>
                <w:sz w:val="20"/>
                <w:szCs w:val="20"/>
              </w:rPr>
              <w:t xml:space="preserve">There will be consistency and continuity between Early Years into Primary 1 </w:t>
            </w:r>
          </w:p>
          <w:p w14:paraId="7D4EDC2F" w14:textId="77777777" w:rsidR="00C17752" w:rsidRPr="00A80989" w:rsidRDefault="00C17752" w:rsidP="007A1D04">
            <w:pPr>
              <w:pStyle w:val="ListParagraph"/>
              <w:ind w:left="285"/>
              <w:rPr>
                <w:rFonts w:ascii="Arial" w:eastAsia="Arial" w:hAnsi="Arial" w:cs="Arial"/>
                <w:sz w:val="20"/>
                <w:szCs w:val="20"/>
              </w:rPr>
            </w:pPr>
          </w:p>
        </w:tc>
        <w:tc>
          <w:tcPr>
            <w:tcW w:w="4048" w:type="dxa"/>
          </w:tcPr>
          <w:p w14:paraId="37BE2AB6" w14:textId="48A08396" w:rsidR="00C17752" w:rsidRPr="00A80989" w:rsidRDefault="00395455" w:rsidP="00C17752">
            <w:pPr>
              <w:pStyle w:val="ListParagraph"/>
              <w:numPr>
                <w:ilvl w:val="0"/>
                <w:numId w:val="39"/>
              </w:numPr>
              <w:spacing w:line="276" w:lineRule="auto"/>
              <w:rPr>
                <w:rFonts w:ascii="Arial" w:hAnsi="Arial" w:cs="Arial"/>
                <w:sz w:val="20"/>
                <w:szCs w:val="20"/>
              </w:rPr>
            </w:pPr>
            <w:r w:rsidRPr="00A80989">
              <w:rPr>
                <w:rFonts w:ascii="Arial" w:hAnsi="Arial" w:cs="Arial"/>
                <w:sz w:val="20"/>
                <w:szCs w:val="20"/>
              </w:rPr>
              <w:lastRenderedPageBreak/>
              <w:t>Evaluate</w:t>
            </w:r>
            <w:r w:rsidR="00C17752" w:rsidRPr="00A80989">
              <w:rPr>
                <w:rFonts w:ascii="Arial" w:hAnsi="Arial" w:cs="Arial"/>
                <w:sz w:val="20"/>
                <w:szCs w:val="20"/>
              </w:rPr>
              <w:t xml:space="preserve"> planning process involving all staff, parents and children</w:t>
            </w:r>
          </w:p>
          <w:p w14:paraId="1579517A" w14:textId="6C0E07FA" w:rsidR="00C17752" w:rsidRPr="00A80989" w:rsidRDefault="00C17752" w:rsidP="00C17752">
            <w:pPr>
              <w:pStyle w:val="ListParagraph"/>
              <w:numPr>
                <w:ilvl w:val="0"/>
                <w:numId w:val="39"/>
              </w:numPr>
              <w:spacing w:line="276" w:lineRule="auto"/>
              <w:rPr>
                <w:rFonts w:ascii="Arial" w:hAnsi="Arial" w:cs="Arial"/>
                <w:sz w:val="20"/>
                <w:szCs w:val="20"/>
              </w:rPr>
            </w:pPr>
            <w:r w:rsidRPr="00A80989">
              <w:rPr>
                <w:rFonts w:ascii="Arial" w:hAnsi="Arial" w:cs="Arial"/>
                <w:sz w:val="20"/>
                <w:szCs w:val="20"/>
              </w:rPr>
              <w:t xml:space="preserve">Embed the revised tracking and monitoring SLC system for SLC early years (Development work will be required to ensure this can also be used by GME) </w:t>
            </w:r>
          </w:p>
          <w:p w14:paraId="6A376220" w14:textId="77777777" w:rsidR="00C17752" w:rsidRPr="00A80989" w:rsidRDefault="00C17752" w:rsidP="00C17752">
            <w:pPr>
              <w:pStyle w:val="ListParagraph"/>
              <w:numPr>
                <w:ilvl w:val="0"/>
                <w:numId w:val="39"/>
              </w:numPr>
              <w:spacing w:line="276" w:lineRule="auto"/>
              <w:rPr>
                <w:rFonts w:ascii="Arial" w:hAnsi="Arial" w:cs="Arial"/>
                <w:sz w:val="20"/>
                <w:szCs w:val="20"/>
              </w:rPr>
            </w:pPr>
            <w:r w:rsidRPr="00A80989">
              <w:rPr>
                <w:rFonts w:ascii="Arial" w:hAnsi="Arial" w:cs="Arial"/>
                <w:sz w:val="20"/>
                <w:szCs w:val="20"/>
              </w:rPr>
              <w:t>Staff have completed this on paper</w:t>
            </w:r>
          </w:p>
          <w:p w14:paraId="69BC574A" w14:textId="77777777" w:rsidR="00C17752" w:rsidRPr="00A80989" w:rsidRDefault="00C17752" w:rsidP="007A1D04">
            <w:pPr>
              <w:pStyle w:val="ListParagraph"/>
              <w:rPr>
                <w:rFonts w:ascii="Arial" w:hAnsi="Arial" w:cs="Arial"/>
                <w:sz w:val="20"/>
                <w:szCs w:val="20"/>
              </w:rPr>
            </w:pPr>
          </w:p>
          <w:p w14:paraId="796DA0C6" w14:textId="77777777" w:rsidR="00C17752" w:rsidRPr="00A80989" w:rsidRDefault="00C17752" w:rsidP="00C17752">
            <w:pPr>
              <w:pStyle w:val="ListParagraph"/>
              <w:numPr>
                <w:ilvl w:val="0"/>
                <w:numId w:val="39"/>
              </w:numPr>
              <w:spacing w:line="276" w:lineRule="auto"/>
              <w:rPr>
                <w:rFonts w:ascii="Arial" w:hAnsi="Arial" w:cs="Arial"/>
                <w:sz w:val="20"/>
                <w:szCs w:val="20"/>
              </w:rPr>
            </w:pPr>
            <w:r w:rsidRPr="00A80989">
              <w:rPr>
                <w:rFonts w:ascii="Arial" w:hAnsi="Arial" w:cs="Arial"/>
                <w:sz w:val="20"/>
                <w:szCs w:val="20"/>
              </w:rPr>
              <w:lastRenderedPageBreak/>
              <w:t>Training on new SLC Tracking and monitoring for Early Years</w:t>
            </w:r>
          </w:p>
          <w:p w14:paraId="7DBDC589" w14:textId="77777777" w:rsidR="00C17752" w:rsidRPr="00A80989" w:rsidRDefault="00C17752" w:rsidP="00C17752">
            <w:pPr>
              <w:pStyle w:val="ListParagraph"/>
              <w:numPr>
                <w:ilvl w:val="0"/>
                <w:numId w:val="39"/>
              </w:numPr>
              <w:spacing w:line="276" w:lineRule="auto"/>
              <w:rPr>
                <w:rFonts w:ascii="Arial" w:hAnsi="Arial" w:cs="Arial"/>
                <w:sz w:val="20"/>
                <w:szCs w:val="20"/>
              </w:rPr>
            </w:pPr>
            <w:r w:rsidRPr="00A80989">
              <w:rPr>
                <w:rFonts w:ascii="Arial" w:hAnsi="Arial" w:cs="Arial"/>
                <w:sz w:val="20"/>
                <w:szCs w:val="20"/>
              </w:rPr>
              <w:t xml:space="preserve">Has been delivered and trailed continue to find opportunities to use this data to inform planning </w:t>
            </w:r>
          </w:p>
          <w:p w14:paraId="7450117A" w14:textId="77777777" w:rsidR="00C17752" w:rsidRPr="00A80989" w:rsidRDefault="00C17752" w:rsidP="007A1D04">
            <w:pPr>
              <w:pStyle w:val="ListParagraph"/>
              <w:rPr>
                <w:rFonts w:ascii="Arial" w:hAnsi="Arial" w:cs="Arial"/>
                <w:sz w:val="20"/>
                <w:szCs w:val="20"/>
              </w:rPr>
            </w:pPr>
          </w:p>
          <w:p w14:paraId="3EBB6723" w14:textId="77777777" w:rsidR="00C17752" w:rsidRPr="00A80989" w:rsidRDefault="00C17752" w:rsidP="00C17752">
            <w:pPr>
              <w:pStyle w:val="ListParagraph"/>
              <w:numPr>
                <w:ilvl w:val="0"/>
                <w:numId w:val="39"/>
              </w:numPr>
              <w:spacing w:line="276" w:lineRule="auto"/>
              <w:rPr>
                <w:rFonts w:ascii="Arial" w:hAnsi="Arial" w:cs="Arial"/>
                <w:sz w:val="20"/>
                <w:szCs w:val="20"/>
              </w:rPr>
            </w:pPr>
            <w:r w:rsidRPr="00A80989">
              <w:rPr>
                <w:rFonts w:ascii="Arial" w:hAnsi="Arial" w:cs="Arial"/>
                <w:sz w:val="20"/>
                <w:szCs w:val="20"/>
              </w:rPr>
              <w:t>Liaise with new p1 Teacher(s) on new tracking (Gaelic and English)</w:t>
            </w:r>
          </w:p>
        </w:tc>
        <w:tc>
          <w:tcPr>
            <w:tcW w:w="4048" w:type="dxa"/>
            <w:gridSpan w:val="2"/>
          </w:tcPr>
          <w:p w14:paraId="36708042" w14:textId="77777777" w:rsidR="00C17752" w:rsidRPr="004B5817" w:rsidRDefault="00C17752" w:rsidP="007A1D04">
            <w:pPr>
              <w:pStyle w:val="xmsolistparagraph"/>
              <w:shd w:val="clear" w:color="auto" w:fill="FFFFFF"/>
              <w:spacing w:before="0" w:beforeAutospacing="0" w:after="0" w:afterAutospacing="0"/>
              <w:ind w:left="285"/>
              <w:rPr>
                <w:rFonts w:ascii="Arial" w:hAnsi="Arial" w:cs="Arial"/>
                <w:color w:val="538135" w:themeColor="accent6" w:themeShade="BF"/>
                <w:sz w:val="20"/>
                <w:szCs w:val="20"/>
              </w:rPr>
            </w:pPr>
            <w:r w:rsidRPr="004B5817">
              <w:rPr>
                <w:rFonts w:ascii="Arial" w:hAnsi="Arial" w:cs="Arial"/>
                <w:color w:val="538135" w:themeColor="accent6" w:themeShade="BF"/>
                <w:sz w:val="20"/>
                <w:szCs w:val="20"/>
              </w:rPr>
              <w:lastRenderedPageBreak/>
              <w:t>Quality Management Calendar for Nursery identifying key points for</w:t>
            </w:r>
          </w:p>
          <w:p w14:paraId="14F535F3" w14:textId="77777777" w:rsidR="00C17752" w:rsidRPr="004B5817" w:rsidRDefault="00C17752" w:rsidP="007A1D04">
            <w:pPr>
              <w:pStyle w:val="xmsolistparagraph"/>
              <w:shd w:val="clear" w:color="auto" w:fill="FFFFFF"/>
              <w:spacing w:before="0" w:beforeAutospacing="0" w:after="0" w:afterAutospacing="0"/>
              <w:ind w:left="285"/>
              <w:rPr>
                <w:rFonts w:ascii="Arial" w:hAnsi="Arial" w:cs="Arial"/>
                <w:color w:val="538135" w:themeColor="accent6" w:themeShade="BF"/>
                <w:sz w:val="20"/>
                <w:szCs w:val="20"/>
              </w:rPr>
            </w:pPr>
          </w:p>
          <w:p w14:paraId="1E237A2E" w14:textId="77777777" w:rsidR="00C17752" w:rsidRPr="004B5817" w:rsidRDefault="00C17752" w:rsidP="00C17752">
            <w:pPr>
              <w:pStyle w:val="xmsolistparagraph"/>
              <w:numPr>
                <w:ilvl w:val="0"/>
                <w:numId w:val="39"/>
              </w:numPr>
              <w:shd w:val="clear" w:color="auto" w:fill="FFFFFF"/>
              <w:spacing w:before="0" w:beforeAutospacing="0" w:after="0" w:afterAutospacing="0"/>
              <w:rPr>
                <w:rFonts w:ascii="Arial" w:hAnsi="Arial" w:cs="Arial"/>
                <w:color w:val="538135" w:themeColor="accent6" w:themeShade="BF"/>
                <w:sz w:val="20"/>
                <w:szCs w:val="20"/>
              </w:rPr>
            </w:pPr>
            <w:r w:rsidRPr="004B5817">
              <w:rPr>
                <w:rFonts w:ascii="Arial" w:hAnsi="Arial" w:cs="Arial"/>
                <w:color w:val="538135" w:themeColor="accent6" w:themeShade="BF"/>
                <w:sz w:val="20"/>
                <w:szCs w:val="20"/>
              </w:rPr>
              <w:t>Planning Meetings</w:t>
            </w:r>
          </w:p>
          <w:p w14:paraId="5212F473" w14:textId="77777777" w:rsidR="00C17752" w:rsidRPr="004B5817" w:rsidRDefault="00C17752" w:rsidP="00C17752">
            <w:pPr>
              <w:pStyle w:val="xmsolistparagraph"/>
              <w:numPr>
                <w:ilvl w:val="0"/>
                <w:numId w:val="39"/>
              </w:numPr>
              <w:shd w:val="clear" w:color="auto" w:fill="FFFFFF"/>
              <w:spacing w:before="0" w:beforeAutospacing="0" w:after="0" w:afterAutospacing="0"/>
              <w:rPr>
                <w:rFonts w:ascii="Arial" w:hAnsi="Arial" w:cs="Arial"/>
                <w:color w:val="538135" w:themeColor="accent6" w:themeShade="BF"/>
                <w:sz w:val="20"/>
                <w:szCs w:val="20"/>
              </w:rPr>
            </w:pPr>
            <w:r w:rsidRPr="004B5817">
              <w:rPr>
                <w:rFonts w:ascii="Arial" w:hAnsi="Arial" w:cs="Arial"/>
                <w:color w:val="538135" w:themeColor="accent6" w:themeShade="BF"/>
                <w:sz w:val="20"/>
                <w:szCs w:val="20"/>
              </w:rPr>
              <w:t>Planning time</w:t>
            </w:r>
          </w:p>
          <w:p w14:paraId="3C38D364" w14:textId="77777777" w:rsidR="00C17752" w:rsidRPr="004B5817" w:rsidRDefault="00C17752" w:rsidP="00C17752">
            <w:pPr>
              <w:pStyle w:val="xmsolistparagraph"/>
              <w:numPr>
                <w:ilvl w:val="0"/>
                <w:numId w:val="39"/>
              </w:numPr>
              <w:shd w:val="clear" w:color="auto" w:fill="FFFFFF"/>
              <w:spacing w:before="0" w:beforeAutospacing="0" w:after="0" w:afterAutospacing="0"/>
              <w:rPr>
                <w:rFonts w:ascii="Arial" w:hAnsi="Arial" w:cs="Arial"/>
                <w:color w:val="538135" w:themeColor="accent6" w:themeShade="BF"/>
                <w:sz w:val="20"/>
                <w:szCs w:val="20"/>
              </w:rPr>
            </w:pPr>
            <w:r w:rsidRPr="004B5817">
              <w:rPr>
                <w:rFonts w:ascii="Arial" w:hAnsi="Arial" w:cs="Arial"/>
                <w:color w:val="538135" w:themeColor="accent6" w:themeShade="BF"/>
                <w:sz w:val="20"/>
                <w:szCs w:val="20"/>
              </w:rPr>
              <w:t>Tracking time</w:t>
            </w:r>
          </w:p>
          <w:p w14:paraId="6B128794" w14:textId="77777777" w:rsidR="00C17752" w:rsidRDefault="00C17752" w:rsidP="00C17752">
            <w:pPr>
              <w:pStyle w:val="xmsolistparagraph"/>
              <w:numPr>
                <w:ilvl w:val="0"/>
                <w:numId w:val="39"/>
              </w:numPr>
              <w:shd w:val="clear" w:color="auto" w:fill="FFFFFF"/>
              <w:spacing w:before="0" w:beforeAutospacing="0" w:after="0" w:afterAutospacing="0"/>
              <w:rPr>
                <w:rFonts w:ascii="Arial" w:hAnsi="Arial" w:cs="Arial"/>
                <w:color w:val="538135" w:themeColor="accent6" w:themeShade="BF"/>
                <w:sz w:val="20"/>
                <w:szCs w:val="20"/>
              </w:rPr>
            </w:pPr>
            <w:r w:rsidRPr="004B5817">
              <w:rPr>
                <w:rFonts w:ascii="Arial" w:hAnsi="Arial" w:cs="Arial"/>
                <w:color w:val="538135" w:themeColor="accent6" w:themeShade="BF"/>
                <w:sz w:val="20"/>
                <w:szCs w:val="20"/>
              </w:rPr>
              <w:t>Tracking by SMT</w:t>
            </w:r>
          </w:p>
          <w:p w14:paraId="0581B504" w14:textId="5C49BB1A" w:rsidR="00E10D60" w:rsidRPr="004B5817" w:rsidRDefault="00E10D60" w:rsidP="00C17752">
            <w:pPr>
              <w:pStyle w:val="xmsolistparagraph"/>
              <w:numPr>
                <w:ilvl w:val="0"/>
                <w:numId w:val="39"/>
              </w:numPr>
              <w:shd w:val="clear" w:color="auto" w:fill="FFFFFF"/>
              <w:spacing w:before="0" w:beforeAutospacing="0" w:after="0" w:afterAutospacing="0"/>
              <w:rPr>
                <w:rFonts w:ascii="Arial" w:hAnsi="Arial" w:cs="Arial"/>
                <w:color w:val="538135" w:themeColor="accent6" w:themeShade="BF"/>
                <w:sz w:val="20"/>
                <w:szCs w:val="20"/>
              </w:rPr>
            </w:pPr>
            <w:r>
              <w:rPr>
                <w:rFonts w:ascii="Arial" w:hAnsi="Arial" w:cs="Arial"/>
                <w:color w:val="538135" w:themeColor="accent6" w:themeShade="BF"/>
                <w:sz w:val="20"/>
                <w:szCs w:val="20"/>
              </w:rPr>
              <w:t>Use of data with staff to support targeted intervention</w:t>
            </w:r>
          </w:p>
          <w:p w14:paraId="40E83A51" w14:textId="77777777" w:rsidR="00C17752" w:rsidRPr="004B5817" w:rsidRDefault="00C17752" w:rsidP="00C17752">
            <w:pPr>
              <w:pStyle w:val="xmsolistparagraph"/>
              <w:numPr>
                <w:ilvl w:val="0"/>
                <w:numId w:val="39"/>
              </w:numPr>
              <w:shd w:val="clear" w:color="auto" w:fill="FFFFFF"/>
              <w:spacing w:before="0" w:beforeAutospacing="0" w:after="0" w:afterAutospacing="0"/>
              <w:rPr>
                <w:rFonts w:ascii="Arial" w:hAnsi="Arial" w:cs="Arial"/>
                <w:color w:val="538135" w:themeColor="accent6" w:themeShade="BF"/>
                <w:sz w:val="20"/>
                <w:szCs w:val="20"/>
              </w:rPr>
            </w:pPr>
            <w:r w:rsidRPr="004B5817">
              <w:rPr>
                <w:rFonts w:ascii="Arial" w:hAnsi="Arial" w:cs="Arial"/>
                <w:color w:val="538135" w:themeColor="accent6" w:themeShade="BF"/>
                <w:sz w:val="20"/>
                <w:szCs w:val="20"/>
              </w:rPr>
              <w:lastRenderedPageBreak/>
              <w:t>Monitoring of new plans by HT &amp; Team Leader</w:t>
            </w:r>
          </w:p>
          <w:p w14:paraId="28121184" w14:textId="77777777" w:rsidR="00C17752" w:rsidRPr="004B5817" w:rsidRDefault="00C17752" w:rsidP="00C17752">
            <w:pPr>
              <w:pStyle w:val="xmsolistparagraph"/>
              <w:numPr>
                <w:ilvl w:val="0"/>
                <w:numId w:val="39"/>
              </w:numPr>
              <w:shd w:val="clear" w:color="auto" w:fill="FFFFFF"/>
              <w:spacing w:before="0" w:beforeAutospacing="0" w:after="0" w:afterAutospacing="0"/>
              <w:rPr>
                <w:rFonts w:ascii="Arial" w:hAnsi="Arial" w:cs="Arial"/>
                <w:color w:val="538135" w:themeColor="accent6" w:themeShade="BF"/>
                <w:sz w:val="20"/>
                <w:szCs w:val="20"/>
              </w:rPr>
            </w:pPr>
            <w:r w:rsidRPr="004B5817">
              <w:rPr>
                <w:rFonts w:ascii="Arial" w:hAnsi="Arial" w:cs="Arial"/>
                <w:color w:val="538135" w:themeColor="accent6" w:themeShade="BF"/>
                <w:sz w:val="20"/>
                <w:szCs w:val="20"/>
              </w:rPr>
              <w:t>Staff evaluation</w:t>
            </w:r>
          </w:p>
          <w:p w14:paraId="5836B17E" w14:textId="77777777" w:rsidR="00C17752" w:rsidRPr="004B5817" w:rsidRDefault="00C17752" w:rsidP="00C17752">
            <w:pPr>
              <w:pStyle w:val="xmsolistparagraph"/>
              <w:numPr>
                <w:ilvl w:val="0"/>
                <w:numId w:val="39"/>
              </w:numPr>
              <w:shd w:val="clear" w:color="auto" w:fill="FFFFFF"/>
              <w:spacing w:before="0" w:beforeAutospacing="0" w:after="0" w:afterAutospacing="0"/>
              <w:rPr>
                <w:rFonts w:ascii="Arial" w:hAnsi="Arial" w:cs="Arial"/>
                <w:color w:val="538135" w:themeColor="accent6" w:themeShade="BF"/>
                <w:sz w:val="20"/>
                <w:szCs w:val="20"/>
              </w:rPr>
            </w:pPr>
            <w:r w:rsidRPr="004B5817">
              <w:rPr>
                <w:rFonts w:ascii="Arial" w:hAnsi="Arial" w:cs="Arial"/>
                <w:color w:val="538135" w:themeColor="accent6" w:themeShade="BF"/>
                <w:sz w:val="20"/>
                <w:szCs w:val="20"/>
              </w:rPr>
              <w:t>Peer assessment between staff and children</w:t>
            </w:r>
          </w:p>
          <w:p w14:paraId="2BE53F58" w14:textId="77777777" w:rsidR="00C17752" w:rsidRPr="00E10D60" w:rsidRDefault="00C17752" w:rsidP="00C17752">
            <w:pPr>
              <w:pStyle w:val="xmsolistparagraph"/>
              <w:numPr>
                <w:ilvl w:val="0"/>
                <w:numId w:val="39"/>
              </w:numPr>
              <w:shd w:val="clear" w:color="auto" w:fill="FFFFFF"/>
              <w:spacing w:before="0" w:beforeAutospacing="0" w:after="0" w:afterAutospacing="0"/>
              <w:rPr>
                <w:rFonts w:ascii="Arial" w:hAnsi="Arial" w:cs="Arial"/>
                <w:sz w:val="20"/>
                <w:szCs w:val="20"/>
              </w:rPr>
            </w:pPr>
            <w:r w:rsidRPr="004B5817">
              <w:rPr>
                <w:rFonts w:ascii="Arial" w:hAnsi="Arial" w:cs="Arial"/>
                <w:color w:val="538135" w:themeColor="accent6" w:themeShade="BF"/>
                <w:sz w:val="20"/>
                <w:szCs w:val="20"/>
              </w:rPr>
              <w:t>Consult parents on making planning more visible to parents</w:t>
            </w:r>
          </w:p>
          <w:p w14:paraId="454425FC" w14:textId="77777777" w:rsidR="00E10D60" w:rsidRPr="004B5817" w:rsidRDefault="00E10D60" w:rsidP="00C17752">
            <w:pPr>
              <w:pStyle w:val="xmsolistparagraph"/>
              <w:numPr>
                <w:ilvl w:val="0"/>
                <w:numId w:val="39"/>
              </w:numPr>
              <w:shd w:val="clear" w:color="auto" w:fill="FFFFFF"/>
              <w:spacing w:before="0" w:beforeAutospacing="0" w:after="0" w:afterAutospacing="0"/>
              <w:rPr>
                <w:rFonts w:ascii="Arial" w:hAnsi="Arial" w:cs="Arial"/>
                <w:sz w:val="20"/>
                <w:szCs w:val="20"/>
              </w:rPr>
            </w:pPr>
          </w:p>
        </w:tc>
        <w:tc>
          <w:tcPr>
            <w:tcW w:w="950" w:type="dxa"/>
          </w:tcPr>
          <w:p w14:paraId="62720E02" w14:textId="77777777" w:rsidR="00C17752" w:rsidRPr="004B5817" w:rsidRDefault="00C17752" w:rsidP="007A1D04">
            <w:pPr>
              <w:pStyle w:val="xmsolistparagraph"/>
              <w:shd w:val="clear" w:color="auto" w:fill="FFFFFF"/>
              <w:spacing w:before="0" w:beforeAutospacing="0" w:after="0" w:afterAutospacing="0"/>
              <w:rPr>
                <w:rFonts w:ascii="Arial" w:hAnsi="Arial" w:cs="Arial"/>
                <w:i/>
                <w:iCs/>
                <w:sz w:val="20"/>
                <w:szCs w:val="20"/>
              </w:rPr>
            </w:pPr>
            <w:r w:rsidRPr="004B5817">
              <w:rPr>
                <w:rFonts w:ascii="Arial" w:hAnsi="Arial" w:cs="Arial"/>
                <w:i/>
                <w:iCs/>
                <w:sz w:val="20"/>
                <w:szCs w:val="20"/>
              </w:rPr>
              <w:lastRenderedPageBreak/>
              <w:t>HT &amp; Team Leader</w:t>
            </w:r>
          </w:p>
        </w:tc>
      </w:tr>
      <w:tr w:rsidR="00C17752" w14:paraId="43CEAC20" w14:textId="77777777" w:rsidTr="007A1D04">
        <w:trPr>
          <w:trHeight w:val="637"/>
        </w:trPr>
        <w:tc>
          <w:tcPr>
            <w:tcW w:w="11194" w:type="dxa"/>
            <w:gridSpan w:val="4"/>
            <w:shd w:val="clear" w:color="auto" w:fill="A8D08D" w:themeFill="accent6" w:themeFillTint="99"/>
          </w:tcPr>
          <w:p w14:paraId="597DDE26" w14:textId="77777777" w:rsidR="00C17752" w:rsidRPr="00AC60D6" w:rsidRDefault="00C17752" w:rsidP="007A1D04">
            <w:pPr>
              <w:jc w:val="center"/>
              <w:rPr>
                <w:rFonts w:cstheme="minorHAnsi"/>
                <w:b/>
                <w:bCs/>
                <w:iCs/>
              </w:rPr>
            </w:pPr>
            <w:r w:rsidRPr="00AC60D6">
              <w:rPr>
                <w:rFonts w:cstheme="minorHAnsi"/>
                <w:b/>
                <w:bCs/>
                <w:iCs/>
              </w:rPr>
              <w:t>Progress and Impact</w:t>
            </w:r>
          </w:p>
          <w:p w14:paraId="4CC04A85" w14:textId="77777777" w:rsidR="00C17752" w:rsidRPr="000B75C5" w:rsidRDefault="00C17752" w:rsidP="007A1D04">
            <w:pPr>
              <w:jc w:val="center"/>
              <w:rPr>
                <w:rFonts w:cstheme="minorHAnsi"/>
                <w:b/>
                <w:bCs/>
                <w:iCs/>
              </w:rPr>
            </w:pPr>
          </w:p>
        </w:tc>
        <w:tc>
          <w:tcPr>
            <w:tcW w:w="4302" w:type="dxa"/>
            <w:gridSpan w:val="2"/>
            <w:shd w:val="clear" w:color="auto" w:fill="A8D08D" w:themeFill="accent6" w:themeFillTint="99"/>
          </w:tcPr>
          <w:p w14:paraId="07F7ADAE" w14:textId="77777777" w:rsidR="00C17752" w:rsidRPr="00A144D5" w:rsidRDefault="00C17752" w:rsidP="007A1D04">
            <w:pPr>
              <w:jc w:val="center"/>
              <w:rPr>
                <w:rFonts w:cstheme="minorHAnsi"/>
                <w:b/>
                <w:bCs/>
                <w:i/>
              </w:rPr>
            </w:pPr>
            <w:r w:rsidRPr="007511C0">
              <w:rPr>
                <w:rFonts w:cstheme="minorHAnsi"/>
                <w:b/>
              </w:rPr>
              <w:t>Next Step</w:t>
            </w:r>
            <w:r>
              <w:rPr>
                <w:rFonts w:cstheme="minorHAnsi"/>
                <w:b/>
              </w:rPr>
              <w:t>(s) and rationale to inform SIP for 2025/2026 or establishment maintenance agenda</w:t>
            </w:r>
          </w:p>
        </w:tc>
      </w:tr>
      <w:tr w:rsidR="00C17752" w14:paraId="32A43A13" w14:textId="77777777" w:rsidTr="007A1D04">
        <w:trPr>
          <w:trHeight w:val="132"/>
        </w:trPr>
        <w:tc>
          <w:tcPr>
            <w:tcW w:w="11194" w:type="dxa"/>
            <w:gridSpan w:val="4"/>
            <w:shd w:val="clear" w:color="auto" w:fill="A8D08D" w:themeFill="accent6" w:themeFillTint="99"/>
          </w:tcPr>
          <w:p w14:paraId="34ED87EA" w14:textId="5A244BC3" w:rsidR="00C17752" w:rsidRPr="00954AF9" w:rsidRDefault="00C17752" w:rsidP="00C17752">
            <w:pPr>
              <w:pStyle w:val="ListParagraph"/>
              <w:numPr>
                <w:ilvl w:val="0"/>
                <w:numId w:val="48"/>
              </w:numPr>
              <w:spacing w:after="200" w:line="276" w:lineRule="auto"/>
              <w:rPr>
                <w:rFonts w:ascii="Dreaming Outloud Pro" w:hAnsi="Dreaming Outloud Pro" w:cs="Dreaming Outloud Pro"/>
                <w:i/>
                <w:iCs/>
                <w:color w:val="4472C4" w:themeColor="accent1"/>
                <w:sz w:val="20"/>
                <w:szCs w:val="20"/>
              </w:rPr>
            </w:pPr>
          </w:p>
        </w:tc>
        <w:tc>
          <w:tcPr>
            <w:tcW w:w="4302" w:type="dxa"/>
            <w:gridSpan w:val="2"/>
            <w:shd w:val="clear" w:color="auto" w:fill="A8D08D" w:themeFill="accent6" w:themeFillTint="99"/>
          </w:tcPr>
          <w:p w14:paraId="0CDA6D6A" w14:textId="04D4288D" w:rsidR="00C17752" w:rsidRPr="000B63D9" w:rsidRDefault="00C17752" w:rsidP="007A1D04">
            <w:pPr>
              <w:spacing w:after="200" w:line="276" w:lineRule="auto"/>
              <w:rPr>
                <w:rFonts w:ascii="Dreaming Outloud Pro" w:hAnsi="Dreaming Outloud Pro" w:cs="Dreaming Outloud Pro"/>
                <w:i/>
                <w:iCs/>
                <w:sz w:val="20"/>
                <w:szCs w:val="20"/>
              </w:rPr>
            </w:pPr>
          </w:p>
        </w:tc>
      </w:tr>
    </w:tbl>
    <w:p w14:paraId="6154B814" w14:textId="77777777" w:rsidR="00C17752" w:rsidRDefault="00C17752" w:rsidP="00C17752">
      <w:pPr>
        <w:spacing w:after="200" w:line="276" w:lineRule="auto"/>
        <w:rPr>
          <w:rFonts w:ascii="Arial" w:hAnsi="Arial" w:cs="Arial"/>
          <w:sz w:val="28"/>
          <w:szCs w:val="28"/>
        </w:rPr>
      </w:pPr>
    </w:p>
    <w:p w14:paraId="0A26B48E" w14:textId="77777777" w:rsidR="00C17752" w:rsidRPr="00EB785B" w:rsidRDefault="00C17752" w:rsidP="00C17752">
      <w:pPr>
        <w:pStyle w:val="ListParagraph"/>
        <w:numPr>
          <w:ilvl w:val="0"/>
          <w:numId w:val="46"/>
        </w:numPr>
        <w:spacing w:after="200" w:line="276" w:lineRule="auto"/>
        <w:rPr>
          <w:rFonts w:ascii="Arial" w:hAnsi="Arial" w:cs="Arial"/>
          <w:sz w:val="28"/>
          <w:szCs w:val="28"/>
        </w:rPr>
      </w:pPr>
      <w:r w:rsidRPr="00EB785B">
        <w:rPr>
          <w:rFonts w:ascii="Arial" w:hAnsi="Arial" w:cs="Arial"/>
          <w:sz w:val="28"/>
          <w:szCs w:val="28"/>
        </w:rPr>
        <w:t xml:space="preserve">Making Rights Real </w:t>
      </w:r>
    </w:p>
    <w:tbl>
      <w:tblPr>
        <w:tblStyle w:val="TableGrid"/>
        <w:tblpPr w:leftFromText="180" w:rightFromText="180" w:vertAnchor="text" w:horzAnchor="margin" w:tblpY="268"/>
        <w:tblW w:w="15496" w:type="dxa"/>
        <w:tblLook w:val="04A0" w:firstRow="1" w:lastRow="0" w:firstColumn="1" w:lastColumn="0" w:noHBand="0" w:noVBand="1"/>
      </w:tblPr>
      <w:tblGrid>
        <w:gridCol w:w="4430"/>
        <w:gridCol w:w="3335"/>
        <w:gridCol w:w="3532"/>
        <w:gridCol w:w="842"/>
        <w:gridCol w:w="2418"/>
        <w:gridCol w:w="939"/>
      </w:tblGrid>
      <w:tr w:rsidR="00395455" w14:paraId="6C44F1CB" w14:textId="77777777" w:rsidTr="007A1D04">
        <w:trPr>
          <w:trHeight w:val="416"/>
        </w:trPr>
        <w:tc>
          <w:tcPr>
            <w:tcW w:w="4957" w:type="dxa"/>
            <w:shd w:val="clear" w:color="auto" w:fill="B4C6E7" w:themeFill="accent1" w:themeFillTint="66"/>
          </w:tcPr>
          <w:p w14:paraId="09E96489" w14:textId="77777777" w:rsidR="00C17752" w:rsidRPr="00537213" w:rsidRDefault="00C17752" w:rsidP="007A1D04">
            <w:pPr>
              <w:pStyle w:val="Default"/>
              <w:jc w:val="center"/>
              <w:rPr>
                <w:b/>
                <w:bCs/>
                <w:sz w:val="20"/>
                <w:szCs w:val="20"/>
                <w:u w:val="single"/>
              </w:rPr>
            </w:pPr>
            <w:r w:rsidRPr="00537213">
              <w:rPr>
                <w:b/>
                <w:bCs/>
                <w:sz w:val="20"/>
                <w:szCs w:val="20"/>
                <w:u w:val="single"/>
              </w:rPr>
              <w:t>NIF Priority (select from drop down menus)</w:t>
            </w:r>
          </w:p>
          <w:sdt>
            <w:sdtPr>
              <w:rPr>
                <w:sz w:val="20"/>
                <w:szCs w:val="20"/>
              </w:rPr>
              <w:alias w:val="NIF"/>
              <w:tag w:val="NIF"/>
              <w:id w:val="-1298685159"/>
              <w:placeholder>
                <w:docPart w:val="841D1C9D34AE4A05B29F6F3055B45D2E"/>
              </w:placeholder>
              <w:dropDownList>
                <w:listItem w:value="Choose an item."/>
                <w:listItem w:displayText="Placing the human rights and needs of every child and young person at the centre of education" w:value="Placing the human rights and needs of every child and young person at the centre of education"/>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w:value="Improvement in skills and sustained, positive school-leaver destinations for all young people"/>
                <w:listItem w:displayText="Improvement in attainment, particularly in literacy and numeracy." w:value="Improvement in attainment, particularly in literacy and numeracy."/>
              </w:dropDownList>
            </w:sdtPr>
            <w:sdtEndPr/>
            <w:sdtContent>
              <w:p w14:paraId="59C2910B" w14:textId="77777777" w:rsidR="00C17752" w:rsidRPr="00537213" w:rsidRDefault="00C17752" w:rsidP="007A1D04">
                <w:pPr>
                  <w:pStyle w:val="Default"/>
                  <w:jc w:val="center"/>
                  <w:rPr>
                    <w:sz w:val="20"/>
                    <w:szCs w:val="20"/>
                  </w:rPr>
                </w:pPr>
                <w:r>
                  <w:rPr>
                    <w:sz w:val="20"/>
                    <w:szCs w:val="20"/>
                  </w:rPr>
                  <w:t>Placing the human rights and needs of every child and young person at the centre of education</w:t>
                </w:r>
              </w:p>
            </w:sdtContent>
          </w:sdt>
          <w:p w14:paraId="18433275" w14:textId="77777777" w:rsidR="00C17752" w:rsidRPr="00537213" w:rsidRDefault="00C17752" w:rsidP="007A1D04">
            <w:pPr>
              <w:pStyle w:val="Default"/>
              <w:jc w:val="center"/>
              <w:rPr>
                <w:b/>
                <w:bCs/>
                <w:sz w:val="20"/>
                <w:szCs w:val="20"/>
                <w:u w:val="single"/>
              </w:rPr>
            </w:pPr>
            <w:r w:rsidRPr="00537213">
              <w:rPr>
                <w:b/>
                <w:bCs/>
                <w:sz w:val="20"/>
                <w:szCs w:val="20"/>
                <w:u w:val="single"/>
              </w:rPr>
              <w:t>NIF Driver</w:t>
            </w:r>
          </w:p>
          <w:sdt>
            <w:sdtPr>
              <w:rPr>
                <w:sz w:val="20"/>
                <w:szCs w:val="20"/>
              </w:rPr>
              <w:alias w:val="NIF Drivers"/>
              <w:tag w:val="NIF Drivers"/>
              <w:id w:val="1251082050"/>
              <w:placeholder>
                <w:docPart w:val="81341BC785D44E2CB20297C350105537"/>
              </w:placeholder>
              <w:dropDownList>
                <w:listItem w:value="Choose an item."/>
                <w:listItem w:displayText="School and ELC leadership" w:value="School and ELC leadership"/>
                <w:listItem w:displayText="Teacher and practitioner professionalism" w:value="Teacher and practitioner professionalism"/>
                <w:listItem w:displayText="Parent/carer involvement and engagement" w:value="Parent/carer involvement and engagement"/>
                <w:listItem w:displayText="Curriculum and assessment" w:value="Curriculum and assessment"/>
                <w:listItem w:displayText="School and ELC improvement" w:value="School and ELC improvement"/>
                <w:listItem w:displayText="Performance information" w:value="Performance information"/>
              </w:dropDownList>
            </w:sdtPr>
            <w:sdtEndPr/>
            <w:sdtContent>
              <w:p w14:paraId="64F375B6" w14:textId="77777777" w:rsidR="00C17752" w:rsidRPr="00537213" w:rsidRDefault="00C17752" w:rsidP="007A1D04">
                <w:pPr>
                  <w:pStyle w:val="Default"/>
                  <w:jc w:val="center"/>
                  <w:rPr>
                    <w:color w:val="auto"/>
                    <w:sz w:val="20"/>
                    <w:szCs w:val="20"/>
                  </w:rPr>
                </w:pPr>
                <w:r>
                  <w:rPr>
                    <w:sz w:val="20"/>
                    <w:szCs w:val="20"/>
                  </w:rPr>
                  <w:t>Teacher and practitioner professionalism</w:t>
                </w:r>
              </w:p>
            </w:sdtContent>
          </w:sdt>
          <w:sdt>
            <w:sdtPr>
              <w:rPr>
                <w:sz w:val="20"/>
                <w:szCs w:val="20"/>
              </w:rPr>
              <w:alias w:val="NIF Drivers"/>
              <w:tag w:val="NIF Drivers"/>
              <w:id w:val="-361519920"/>
              <w:placeholder>
                <w:docPart w:val="A54B7D8C32C34E0CA149BBCC0CFF949F"/>
              </w:placeholder>
              <w:dropDownList>
                <w:listItem w:value="Choose an item."/>
                <w:listItem w:displayText="School and ELC leadership" w:value="School and ELC leadership"/>
                <w:listItem w:displayText="Teacher and practitioner professionalism" w:value="Teacher and practitioner professionalism"/>
                <w:listItem w:displayText="Parent/carer involvement and engagement" w:value="Parent/carer involvement and engagement"/>
                <w:listItem w:displayText="Curriculum and assessment" w:value="Curriculum and assessment"/>
                <w:listItem w:displayText="School and ELC improvement" w:value="School and ELC improvement"/>
                <w:listItem w:displayText="Performance information" w:value="Performance information"/>
              </w:dropDownList>
            </w:sdtPr>
            <w:sdtEndPr/>
            <w:sdtContent>
              <w:p w14:paraId="6AF7C4B2" w14:textId="77777777" w:rsidR="00C17752" w:rsidRPr="00537213" w:rsidRDefault="00C17752" w:rsidP="007A1D04">
                <w:pPr>
                  <w:pStyle w:val="Default"/>
                  <w:jc w:val="center"/>
                  <w:rPr>
                    <w:color w:val="auto"/>
                    <w:sz w:val="20"/>
                    <w:szCs w:val="20"/>
                  </w:rPr>
                </w:pPr>
                <w:r>
                  <w:rPr>
                    <w:sz w:val="20"/>
                    <w:szCs w:val="20"/>
                  </w:rPr>
                  <w:t>School and ELC improvement</w:t>
                </w:r>
              </w:p>
            </w:sdtContent>
          </w:sdt>
        </w:tc>
        <w:tc>
          <w:tcPr>
            <w:tcW w:w="3685" w:type="dxa"/>
            <w:shd w:val="clear" w:color="auto" w:fill="B4C6E7" w:themeFill="accent1" w:themeFillTint="66"/>
          </w:tcPr>
          <w:p w14:paraId="3E41CAFD" w14:textId="77777777" w:rsidR="00C17752" w:rsidRPr="009C31E9" w:rsidRDefault="00C17752" w:rsidP="007A1D04">
            <w:pPr>
              <w:pStyle w:val="Default"/>
              <w:jc w:val="center"/>
              <w:rPr>
                <w:sz w:val="20"/>
                <w:szCs w:val="20"/>
                <w:u w:val="single"/>
              </w:rPr>
            </w:pPr>
            <w:r w:rsidRPr="00537213">
              <w:rPr>
                <w:b/>
                <w:bCs/>
                <w:sz w:val="20"/>
                <w:szCs w:val="20"/>
                <w:u w:val="single"/>
              </w:rPr>
              <w:t>SLC Priority (select from drop down menus)</w:t>
            </w:r>
          </w:p>
          <w:sdt>
            <w:sdtPr>
              <w:rPr>
                <w:b/>
                <w:sz w:val="20"/>
                <w:szCs w:val="20"/>
              </w:rPr>
              <w:alias w:val="SLC Priorities"/>
              <w:tag w:val="SLC Priorities"/>
              <w:id w:val="367030641"/>
              <w:placeholder>
                <w:docPart w:val="1E3E095C2141426EA64871243BF4E678"/>
              </w:placeholder>
              <w:dropDownList>
                <w:listItem w:value="Choose an item."/>
                <w:listItem w:displayText="Improve Health and Wellbeing to enable children and families to flourish" w:value="Improve Health and Wellbeing to enable children and families to flourish"/>
                <w:listItem w:displayText="Ensure inclusion, equity and equality are at the heart of what we do" w:value="Ensure inclusion, equity and equality are at the heart of what we do"/>
                <w:listItem w:displayText="Provide a rich and stimulating curriculum that helps raise standards in literacy and numeracy" w:value="Provide a rich and stimulating curriculum that helps raise standards in literacy and numeracy"/>
                <w:listItem w:displayText="Support children and young people to develop their skills for learning, life and work" w:value="Support children and young people to develop their skills for learning, life and work"/>
                <w:listItem w:displayText="Empower learners to shape and influence actions on sustainability and climate change" w:value="Empower learners to shape and influence actions on sustainability and climate change"/>
              </w:dropDownList>
            </w:sdtPr>
            <w:sdtEndPr/>
            <w:sdtContent>
              <w:p w14:paraId="7D151C28" w14:textId="77777777" w:rsidR="00C17752" w:rsidRDefault="00C17752" w:rsidP="007A1D04">
                <w:pPr>
                  <w:pStyle w:val="Default"/>
                  <w:jc w:val="center"/>
                  <w:rPr>
                    <w:b/>
                    <w:sz w:val="20"/>
                    <w:szCs w:val="20"/>
                  </w:rPr>
                </w:pPr>
                <w:r>
                  <w:rPr>
                    <w:b/>
                    <w:sz w:val="20"/>
                    <w:szCs w:val="20"/>
                  </w:rPr>
                  <w:t>Improve Health and Wellbeing to enable children and families to flourish</w:t>
                </w:r>
              </w:p>
            </w:sdtContent>
          </w:sdt>
          <w:p w14:paraId="2DE618FA" w14:textId="77777777" w:rsidR="00C17752" w:rsidRPr="009C31E9" w:rsidRDefault="00C17752" w:rsidP="007A1D04">
            <w:pPr>
              <w:pStyle w:val="Default"/>
              <w:jc w:val="center"/>
              <w:rPr>
                <w:sz w:val="20"/>
                <w:szCs w:val="20"/>
                <w:u w:val="single"/>
              </w:rPr>
            </w:pPr>
          </w:p>
          <w:sdt>
            <w:sdtPr>
              <w:rPr>
                <w:b/>
                <w:sz w:val="20"/>
                <w:szCs w:val="20"/>
              </w:rPr>
              <w:alias w:val="SLC Priorities"/>
              <w:tag w:val="SLC Priorities"/>
              <w:id w:val="1655489040"/>
              <w:placeholder>
                <w:docPart w:val="1FEE2F23FCBD4929974786A94328E1FE"/>
              </w:placeholder>
              <w:dropDownList>
                <w:listItem w:value="Choose an item."/>
                <w:listItem w:displayText="Improve Health and Wellbeing to enable children and families to flourish" w:value="Improve Health and Wellbeing to enable children and families to flourish"/>
                <w:listItem w:displayText="Ensure inclusion, equity and equality are at the heart of what we do" w:value="Ensure inclusion, equity and equality are at the heart of what we do"/>
                <w:listItem w:displayText="Provide a rich and stimulating curriculum that helps raise standards in literacy and numeracy" w:value="Provide a rich and stimulating curriculum that helps raise standards in literacy and numeracy"/>
                <w:listItem w:displayText="Support children and young people to develop their skills for learning, life and work" w:value="Support children and young people to develop their skills for learning, life and work"/>
                <w:listItem w:displayText="Empower learners to shape and influence actions on sustainability and climate change" w:value="Empower learners to shape and influence actions on sustainability and climate change"/>
              </w:dropDownList>
            </w:sdtPr>
            <w:sdtEndPr/>
            <w:sdtContent>
              <w:p w14:paraId="6F58FEC4" w14:textId="77777777" w:rsidR="00C17752" w:rsidRPr="00537213" w:rsidRDefault="00C17752" w:rsidP="007A1D04">
                <w:pPr>
                  <w:pStyle w:val="Default"/>
                  <w:jc w:val="center"/>
                  <w:rPr>
                    <w:b/>
                    <w:bCs/>
                    <w:sz w:val="20"/>
                    <w:szCs w:val="20"/>
                  </w:rPr>
                </w:pPr>
                <w:r>
                  <w:rPr>
                    <w:b/>
                    <w:sz w:val="20"/>
                    <w:szCs w:val="20"/>
                  </w:rPr>
                  <w:t>Ensure inclusion, equity and equality are at the heart of what we do</w:t>
                </w:r>
              </w:p>
            </w:sdtContent>
          </w:sdt>
        </w:tc>
        <w:tc>
          <w:tcPr>
            <w:tcW w:w="3260" w:type="dxa"/>
            <w:gridSpan w:val="2"/>
            <w:shd w:val="clear" w:color="auto" w:fill="B4C6E7" w:themeFill="accent1" w:themeFillTint="66"/>
          </w:tcPr>
          <w:p w14:paraId="44329E23" w14:textId="77777777" w:rsidR="00C17752" w:rsidRPr="00537213" w:rsidRDefault="00C17752" w:rsidP="007A1D04">
            <w:pPr>
              <w:jc w:val="center"/>
              <w:rPr>
                <w:rFonts w:ascii="Arial" w:hAnsi="Arial" w:cs="Arial"/>
                <w:b/>
                <w:sz w:val="20"/>
                <w:szCs w:val="20"/>
              </w:rPr>
            </w:pPr>
            <w:r w:rsidRPr="00537213">
              <w:rPr>
                <w:rFonts w:ascii="Arial" w:hAnsi="Arial" w:cs="Arial"/>
                <w:b/>
                <w:sz w:val="20"/>
                <w:szCs w:val="20"/>
                <w:u w:val="single"/>
              </w:rPr>
              <w:t>SLC Stretch Aims</w:t>
            </w:r>
          </w:p>
          <w:sdt>
            <w:sdtPr>
              <w:rPr>
                <w:rFonts w:ascii="Arial" w:hAnsi="Arial" w:cs="Arial"/>
                <w:b/>
                <w:sz w:val="20"/>
                <w:szCs w:val="20"/>
              </w:rPr>
              <w:alias w:val="SLC Stretch Aims"/>
              <w:tag w:val="SLC Stretch Aims"/>
              <w:id w:val="1128207698"/>
              <w:placeholder>
                <w:docPart w:val="43E71E6541AB4B03AE5B39F3191115A8"/>
              </w:placeholder>
              <w:showingPlcHdr/>
              <w:dropDownList>
                <w:listItem w:value="Choose an item."/>
                <w:listItem w:displayText="ACEL Primary – Literacy – P1, P4 &amp; P7 combined" w:value="ACEL Primary – Literacy – P1, P4 &amp; P7 combined"/>
                <w:listItem w:displayText="ACEL Primary – Numeracy – P1, P4 &amp; P7 combined" w:value="ACEL Primary – Numeracy – P1, P4 &amp; P7 combined"/>
                <w:listItem w:displayText="Attendance" w:value="Attendance"/>
              </w:dropDownList>
            </w:sdtPr>
            <w:sdtEndPr/>
            <w:sdtContent>
              <w:p w14:paraId="64E98525" w14:textId="77777777" w:rsidR="00C17752" w:rsidRPr="00237422" w:rsidRDefault="00C17752" w:rsidP="007A1D04">
                <w:pPr>
                  <w:jc w:val="center"/>
                  <w:rPr>
                    <w:rFonts w:ascii="Arial" w:hAnsi="Arial" w:cs="Arial"/>
                    <w:b/>
                    <w:sz w:val="20"/>
                    <w:szCs w:val="20"/>
                  </w:rPr>
                </w:pPr>
                <w:r w:rsidRPr="00237422">
                  <w:rPr>
                    <w:rStyle w:val="PlaceholderText"/>
                    <w:rFonts w:ascii="Arial" w:hAnsi="Arial" w:cs="Arial"/>
                    <w:color w:val="auto"/>
                    <w:sz w:val="20"/>
                    <w:szCs w:val="20"/>
                  </w:rPr>
                  <w:t>Choose an item.</w:t>
                </w:r>
              </w:p>
            </w:sdtContent>
          </w:sdt>
          <w:sdt>
            <w:sdtPr>
              <w:rPr>
                <w:rFonts w:ascii="Arial" w:hAnsi="Arial" w:cs="Arial"/>
                <w:b/>
                <w:sz w:val="20"/>
                <w:szCs w:val="20"/>
              </w:rPr>
              <w:alias w:val="SLC Stretch Aims"/>
              <w:tag w:val="SLC Stretch Aims"/>
              <w:id w:val="1195579902"/>
              <w:placeholder>
                <w:docPart w:val="E4A81806BCF44295B3C0AE234542A525"/>
              </w:placeholder>
              <w:showingPlcHdr/>
              <w:dropDownList>
                <w:listItem w:value="Choose an item."/>
                <w:listItem w:displayText="ACEL Primary – Literacy – P1, P4 &amp; P7 combined" w:value="ACEL Primary – Literacy – P1, P4 &amp; P7 combined"/>
                <w:listItem w:displayText="ACEL Primary – Numeracy – P1, P4 &amp; P7 combined" w:value="ACEL Primary – Numeracy – P1, P4 &amp; P7 combined"/>
                <w:listItem w:displayText="Attendance" w:value="Attendance"/>
              </w:dropDownList>
            </w:sdtPr>
            <w:sdtEndPr/>
            <w:sdtContent>
              <w:p w14:paraId="6DA5D3E0" w14:textId="77777777" w:rsidR="00C17752" w:rsidRPr="00237422" w:rsidRDefault="00C17752" w:rsidP="007A1D04">
                <w:pPr>
                  <w:jc w:val="center"/>
                  <w:rPr>
                    <w:rFonts w:ascii="Arial" w:hAnsi="Arial" w:cs="Arial"/>
                    <w:b/>
                    <w:sz w:val="20"/>
                    <w:szCs w:val="20"/>
                  </w:rPr>
                </w:pPr>
                <w:r w:rsidRPr="00237422">
                  <w:rPr>
                    <w:rStyle w:val="PlaceholderText"/>
                    <w:rFonts w:ascii="Arial" w:hAnsi="Arial" w:cs="Arial"/>
                    <w:color w:val="auto"/>
                    <w:sz w:val="20"/>
                    <w:szCs w:val="20"/>
                  </w:rPr>
                  <w:t>Choose an item.</w:t>
                </w:r>
              </w:p>
            </w:sdtContent>
          </w:sdt>
          <w:p w14:paraId="0DBE26BF" w14:textId="77777777" w:rsidR="00C17752" w:rsidRPr="00537213" w:rsidRDefault="00C17752" w:rsidP="007A1D04">
            <w:pPr>
              <w:spacing w:after="200" w:line="276" w:lineRule="auto"/>
              <w:jc w:val="center"/>
              <w:rPr>
                <w:rFonts w:ascii="Arial" w:hAnsi="Arial" w:cs="Arial"/>
                <w:b/>
                <w:bCs/>
                <w:sz w:val="20"/>
                <w:szCs w:val="20"/>
              </w:rPr>
            </w:pPr>
          </w:p>
        </w:tc>
        <w:tc>
          <w:tcPr>
            <w:tcW w:w="3594" w:type="dxa"/>
            <w:gridSpan w:val="2"/>
            <w:shd w:val="clear" w:color="auto" w:fill="B4C6E7" w:themeFill="accent1" w:themeFillTint="66"/>
          </w:tcPr>
          <w:p w14:paraId="52E1364B" w14:textId="77777777" w:rsidR="00C17752" w:rsidRPr="002E445F" w:rsidRDefault="00C17752" w:rsidP="007A1D04">
            <w:pPr>
              <w:pStyle w:val="Default"/>
              <w:jc w:val="center"/>
              <w:rPr>
                <w:b/>
                <w:bCs/>
                <w:sz w:val="20"/>
                <w:szCs w:val="20"/>
                <w:u w:val="single"/>
              </w:rPr>
            </w:pPr>
            <w:r w:rsidRPr="00537213">
              <w:rPr>
                <w:b/>
                <w:bCs/>
                <w:sz w:val="20"/>
                <w:szCs w:val="20"/>
                <w:u w:val="single"/>
              </w:rPr>
              <w:t>HGIOS?4 QIs (select from drop down menus)</w:t>
            </w:r>
          </w:p>
          <w:sdt>
            <w:sdtPr>
              <w:rPr>
                <w:sz w:val="20"/>
                <w:szCs w:val="20"/>
              </w:rPr>
              <w:alias w:val="HGIOS?4"/>
              <w:tag w:val="HGIOS?4"/>
              <w:id w:val="1931458665"/>
              <w:placeholder>
                <w:docPart w:val="44D2E2736F81458EAF41E62763C9EC74"/>
              </w:placeholder>
              <w:showingPlcHd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24ECAAF9" w14:textId="77777777" w:rsidR="00C17752" w:rsidRPr="00ED58F8" w:rsidRDefault="00C17752" w:rsidP="007A1D04">
                <w:pPr>
                  <w:pStyle w:val="Default"/>
                  <w:jc w:val="center"/>
                  <w:rPr>
                    <w:sz w:val="20"/>
                    <w:szCs w:val="20"/>
                    <w:u w:val="single"/>
                  </w:rPr>
                </w:pPr>
                <w:r w:rsidRPr="00ED58F8">
                  <w:rPr>
                    <w:rStyle w:val="PlaceholderText"/>
                    <w:sz w:val="20"/>
                    <w:szCs w:val="20"/>
                  </w:rPr>
                  <w:t>Choose an item.</w:t>
                </w:r>
              </w:p>
            </w:sdtContent>
          </w:sdt>
          <w:sdt>
            <w:sdtPr>
              <w:rPr>
                <w:sz w:val="20"/>
                <w:szCs w:val="20"/>
              </w:rPr>
              <w:alias w:val="HGIOS?4"/>
              <w:tag w:val="HGIOS?4"/>
              <w:id w:val="-317347308"/>
              <w:placeholder>
                <w:docPart w:val="DA9F5B4D102944E9A7157242DAE45E12"/>
              </w:placeholder>
              <w:showingPlcHdr/>
              <w:dropDownList>
                <w:listItem w:value="Choose an item."/>
                <w:listItem w:displayText="     " w:value="     "/>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2667D020" w14:textId="77777777" w:rsidR="00C17752" w:rsidRPr="00ED58F8" w:rsidRDefault="00C17752" w:rsidP="007A1D04">
                <w:pPr>
                  <w:pStyle w:val="Default"/>
                  <w:jc w:val="center"/>
                  <w:rPr>
                    <w:color w:val="auto"/>
                    <w:sz w:val="20"/>
                    <w:szCs w:val="20"/>
                  </w:rPr>
                </w:pPr>
                <w:r w:rsidRPr="00ED58F8">
                  <w:rPr>
                    <w:rStyle w:val="PlaceholderText"/>
                    <w:sz w:val="20"/>
                    <w:szCs w:val="20"/>
                  </w:rPr>
                  <w:t>Choose an item.</w:t>
                </w:r>
              </w:p>
            </w:sdtContent>
          </w:sdt>
          <w:sdt>
            <w:sdtPr>
              <w:rPr>
                <w:rFonts w:cstheme="minorHAnsi"/>
              </w:rPr>
              <w:alias w:val="HGIOS?4"/>
              <w:tag w:val="HGIOS?4"/>
              <w:id w:val="433945800"/>
              <w:placeholder>
                <w:docPart w:val="1AB7720D56A749CEA889AADFEF365A2B"/>
              </w:placeholder>
              <w:showingPlcHdr/>
              <w:dropDownList>
                <w:listItem w:value="Choose an item."/>
                <w:listItem w:displayText="     " w:value="     "/>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77A821E8" w14:textId="77777777" w:rsidR="00C17752" w:rsidRDefault="00C17752" w:rsidP="007A1D04">
                <w:pPr>
                  <w:jc w:val="center"/>
                  <w:rPr>
                    <w:rFonts w:ascii="Arial" w:hAnsi="Arial" w:cs="Arial"/>
                    <w:b/>
                    <w:bCs/>
                    <w:color w:val="000000"/>
                    <w:sz w:val="20"/>
                    <w:szCs w:val="20"/>
                    <w:u w:val="single"/>
                  </w:rPr>
                </w:pPr>
                <w:r w:rsidRPr="00ED58F8">
                  <w:rPr>
                    <w:rStyle w:val="PlaceholderText"/>
                    <w:rFonts w:ascii="Arial" w:hAnsi="Arial" w:cs="Arial"/>
                    <w:sz w:val="20"/>
                    <w:szCs w:val="20"/>
                  </w:rPr>
                  <w:t>Choose an item.</w:t>
                </w:r>
              </w:p>
            </w:sdtContent>
          </w:sdt>
          <w:p w14:paraId="0829A9A9" w14:textId="77777777" w:rsidR="00C17752" w:rsidRPr="00537213" w:rsidRDefault="00C17752" w:rsidP="007A1D04">
            <w:pPr>
              <w:pStyle w:val="Default"/>
              <w:jc w:val="center"/>
              <w:rPr>
                <w:b/>
                <w:bCs/>
                <w:sz w:val="20"/>
                <w:szCs w:val="20"/>
                <w:u w:val="single"/>
              </w:rPr>
            </w:pPr>
            <w:r w:rsidRPr="00537213">
              <w:rPr>
                <w:b/>
                <w:bCs/>
                <w:sz w:val="20"/>
                <w:szCs w:val="20"/>
                <w:u w:val="single"/>
              </w:rPr>
              <w:t>HGI</w:t>
            </w:r>
            <w:r>
              <w:rPr>
                <w:b/>
                <w:bCs/>
                <w:sz w:val="20"/>
                <w:szCs w:val="20"/>
                <w:u w:val="single"/>
              </w:rPr>
              <w:t>OELC</w:t>
            </w:r>
            <w:r w:rsidRPr="00537213">
              <w:rPr>
                <w:b/>
                <w:bCs/>
                <w:sz w:val="20"/>
                <w:szCs w:val="20"/>
                <w:u w:val="single"/>
              </w:rPr>
              <w:t xml:space="preserve"> QIs (select from drop down menus)</w:t>
            </w:r>
          </w:p>
          <w:sdt>
            <w:sdtPr>
              <w:alias w:val="HGIOELC Indicator"/>
              <w:tag w:val="HGIOELC Indicator"/>
              <w:id w:val="1686252764"/>
              <w:placeholder>
                <w:docPart w:val="39F9D075ECA44480ACD178E87F0FB4C0"/>
              </w:placeholder>
              <w:dropDownList>
                <w:listItem w:value="Choose an item."/>
                <w:listItem w:displayText="1.1 Self Evaluation for self-improvement" w:value="1.1 Self Evaluation for self-improvement"/>
                <w:listItem w:displayText="1.2 Leadership of learning" w:value="1.2 Leadership of learning"/>
                <w:listItem w:displayText="1.3 Leadership of change " w:value="1.3 Leadership of change "/>
                <w:listItem w:displayText="1.4 Leadership and management of practitioners" w:value="1.4 Leadership and management of practitioners"/>
                <w:listItem w:displayText="1.5 Management of resources to promote equity" w:value="1.5 Management of resources to promote equity"/>
                <w:listItem w:displayText="2.1 Safeguarding and child protection" w:value="2.1 Safeguarding and child protection"/>
                <w:listItem w:displayText="2.2 Curriculum " w:value="2.2 Curriculum "/>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 w:value="2.7 Partnership"/>
                <w:listItem w:displayText="3.1 Ensuring wellbeing, equality and inclusion" w:value="3.1 Ensuring wellbeing, equality and inclusion"/>
                <w:listItem w:displayText="3.2 Securing children’s progress " w:value="3.2 Securing children’s progress "/>
                <w:listItem w:displayText="3.3 Developing creativity and skills for life and learning" w:value="3.3 Developing creativity and skills for life and learning"/>
              </w:dropDownList>
            </w:sdtPr>
            <w:sdtEndPr/>
            <w:sdtContent>
              <w:p w14:paraId="415E6CEB" w14:textId="77777777" w:rsidR="00C17752" w:rsidRPr="002717A3" w:rsidRDefault="00C17752" w:rsidP="007A1D04">
                <w:pPr>
                  <w:jc w:val="center"/>
                </w:pPr>
                <w:r>
                  <w:t>1.1 Self Evaluation for self-improvement</w:t>
                </w:r>
              </w:p>
            </w:sdtContent>
          </w:sdt>
          <w:sdt>
            <w:sdtPr>
              <w:alias w:val="HGIOELC Indicator"/>
              <w:tag w:val="HGIOELC Indicator"/>
              <w:id w:val="1032769018"/>
              <w:placeholder>
                <w:docPart w:val="8FF138243BD842CB97D8D8F7D6855D19"/>
              </w:placeholder>
              <w:dropDownList>
                <w:listItem w:value="Choose an item."/>
                <w:listItem w:displayText="1.1 Self Evaluation for self-improvement" w:value="1.1 Self Evaluation for self-improvement"/>
                <w:listItem w:displayText="1.2 Leadership of learning" w:value="1.2 Leadership of learning"/>
                <w:listItem w:displayText="1.3 Leadership of change " w:value="1.3 Leadership of change "/>
                <w:listItem w:displayText="1.4 Leadership and management of practitioners" w:value="1.4 Leadership and management of practitioners"/>
                <w:listItem w:displayText="1.5 Management of resources to promote equity" w:value="1.5 Management of resources to promote equity"/>
                <w:listItem w:displayText="2.1 Safeguarding and child protection" w:value="2.1 Safeguarding and child protection"/>
                <w:listItem w:displayText="2.2 Curriculum " w:value="2.2 Curriculum "/>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 w:value="2.7 Partnership"/>
                <w:listItem w:displayText="3.1 Ensuring wellbeing, equality and inclusion" w:value="3.1 Ensuring wellbeing, equality and inclusion"/>
                <w:listItem w:displayText="3.2 Securing children’s progress " w:value="3.2 Securing children’s progress "/>
                <w:listItem w:displayText="3.3 Developing creativity and skills for life and learning" w:value="3.3 Developing creativity and skills for life and learning"/>
              </w:dropDownList>
            </w:sdtPr>
            <w:sdtEndPr/>
            <w:sdtContent>
              <w:p w14:paraId="5E8559DF" w14:textId="77777777" w:rsidR="00C17752" w:rsidRPr="002717A3" w:rsidRDefault="00C17752" w:rsidP="007A1D04">
                <w:pPr>
                  <w:jc w:val="center"/>
                </w:pPr>
                <w:r>
                  <w:t>3.1 Ensuring wellbeing, equality and inclusion</w:t>
                </w:r>
              </w:p>
            </w:sdtContent>
          </w:sdt>
          <w:sdt>
            <w:sdtPr>
              <w:alias w:val="HGIOELC Indicator"/>
              <w:tag w:val="HGIOELC Indicator"/>
              <w:id w:val="1589582953"/>
              <w:placeholder>
                <w:docPart w:val="DE240AA73D15420F9BD94B07A9E0ACB7"/>
              </w:placeholder>
              <w:showingPlcHdr/>
              <w:dropDownList>
                <w:listItem w:value="Choose an item."/>
                <w:listItem w:displayText="1.1 Self Evaluation for self-improvement" w:value="1.1 Self Evaluation for self-improvement"/>
                <w:listItem w:displayText="1.2 Leadership of learning" w:value="1.2 Leadership of learning"/>
                <w:listItem w:displayText="1.3 Leadership of change " w:value="1.3 Leadership of change "/>
                <w:listItem w:displayText="1.4 Leadership and management of practitioners" w:value="1.4 Leadership and management of practitioners"/>
                <w:listItem w:displayText="1.5 Management of resources to promote equity" w:value="1.5 Management of resources to promote equity"/>
                <w:listItem w:displayText="2.1 Safeguarding and child protection" w:value="2.1 Safeguarding and child protection"/>
                <w:listItem w:displayText="2.2 Curriculum " w:value="2.2 Curriculum "/>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 w:value="2.7 Partnership"/>
                <w:listItem w:displayText="3.1 Ensuring wellbeing, equality and inclusion" w:value="3.1 Ensuring wellbeing, equality and inclusion"/>
                <w:listItem w:displayText="3.2 Securing children’s progress " w:value="3.2 Securing children’s progress "/>
                <w:listItem w:displayText="3.3 Developing creativity and skills for life and learning" w:value="3.3 Developing creativity and skills for life and learning"/>
              </w:dropDownList>
            </w:sdtPr>
            <w:sdtEndPr/>
            <w:sdtContent>
              <w:p w14:paraId="3CD5AC6F" w14:textId="77777777" w:rsidR="00C17752" w:rsidRPr="00177FED" w:rsidRDefault="00C17752" w:rsidP="007A1D04">
                <w:pPr>
                  <w:jc w:val="center"/>
                  <w:rPr>
                    <w:rFonts w:ascii="Arial" w:hAnsi="Arial" w:cs="Arial"/>
                    <w:sz w:val="20"/>
                    <w:szCs w:val="20"/>
                  </w:rPr>
                </w:pPr>
                <w:r w:rsidRPr="006A0408">
                  <w:rPr>
                    <w:rStyle w:val="PlaceholderText"/>
                  </w:rPr>
                  <w:t>Choose an item.</w:t>
                </w:r>
              </w:p>
            </w:sdtContent>
          </w:sdt>
        </w:tc>
      </w:tr>
      <w:tr w:rsidR="00395455" w14:paraId="56C06E96" w14:textId="77777777" w:rsidTr="007A1D04">
        <w:trPr>
          <w:trHeight w:val="778"/>
        </w:trPr>
        <w:tc>
          <w:tcPr>
            <w:tcW w:w="4957" w:type="dxa"/>
            <w:shd w:val="clear" w:color="auto" w:fill="B4C6E7" w:themeFill="accent1" w:themeFillTint="66"/>
          </w:tcPr>
          <w:p w14:paraId="2BFCDFED" w14:textId="77777777" w:rsidR="00C17752" w:rsidRPr="00537213" w:rsidRDefault="00C17752" w:rsidP="007A1D04">
            <w:pPr>
              <w:jc w:val="center"/>
              <w:rPr>
                <w:rFonts w:ascii="Arial" w:hAnsi="Arial" w:cs="Arial"/>
                <w:sz w:val="20"/>
                <w:szCs w:val="20"/>
              </w:rPr>
            </w:pPr>
            <w:r w:rsidRPr="00537213">
              <w:rPr>
                <w:rFonts w:ascii="Arial" w:hAnsi="Arial" w:cs="Arial"/>
                <w:b/>
                <w:sz w:val="20"/>
                <w:szCs w:val="20"/>
              </w:rPr>
              <w:t xml:space="preserve">Rationale for strategic priority </w:t>
            </w:r>
          </w:p>
        </w:tc>
        <w:tc>
          <w:tcPr>
            <w:tcW w:w="3685" w:type="dxa"/>
            <w:shd w:val="clear" w:color="auto" w:fill="B4C6E7" w:themeFill="accent1" w:themeFillTint="66"/>
          </w:tcPr>
          <w:p w14:paraId="1F273F39" w14:textId="77777777" w:rsidR="00C17752" w:rsidRPr="00537213" w:rsidRDefault="00C17752" w:rsidP="007A1D04">
            <w:pPr>
              <w:jc w:val="center"/>
              <w:rPr>
                <w:rFonts w:ascii="Arial" w:hAnsi="Arial" w:cs="Arial"/>
                <w:sz w:val="20"/>
                <w:szCs w:val="20"/>
              </w:rPr>
            </w:pPr>
            <w:r w:rsidRPr="00537213">
              <w:rPr>
                <w:rFonts w:ascii="Arial" w:hAnsi="Arial" w:cs="Arial"/>
                <w:b/>
                <w:bCs/>
                <w:sz w:val="20"/>
                <w:szCs w:val="20"/>
              </w:rPr>
              <w:t>Outcome</w:t>
            </w:r>
            <w:r>
              <w:rPr>
                <w:rFonts w:ascii="Arial" w:hAnsi="Arial" w:cs="Arial"/>
                <w:b/>
                <w:bCs/>
                <w:sz w:val="20"/>
                <w:szCs w:val="20"/>
              </w:rPr>
              <w:t xml:space="preserve"> </w:t>
            </w:r>
            <w:r>
              <w:rPr>
                <w:rFonts w:ascii="Arial" w:hAnsi="Arial" w:cs="Arial"/>
                <w:b/>
                <w:bCs/>
              </w:rPr>
              <w:t>(Intended impact)</w:t>
            </w:r>
          </w:p>
        </w:tc>
        <w:tc>
          <w:tcPr>
            <w:tcW w:w="3260" w:type="dxa"/>
            <w:gridSpan w:val="2"/>
            <w:shd w:val="clear" w:color="auto" w:fill="B4C6E7" w:themeFill="accent1" w:themeFillTint="66"/>
          </w:tcPr>
          <w:p w14:paraId="3FB1230E" w14:textId="77777777" w:rsidR="00C17752" w:rsidRPr="00537213" w:rsidRDefault="00C17752" w:rsidP="007A1D04">
            <w:pPr>
              <w:jc w:val="center"/>
              <w:rPr>
                <w:rFonts w:ascii="Arial" w:hAnsi="Arial" w:cs="Arial"/>
                <w:sz w:val="20"/>
                <w:szCs w:val="20"/>
              </w:rPr>
            </w:pPr>
            <w:r w:rsidRPr="00537213">
              <w:rPr>
                <w:rFonts w:ascii="Arial" w:hAnsi="Arial" w:cs="Arial"/>
                <w:b/>
                <w:bCs/>
                <w:sz w:val="20"/>
                <w:szCs w:val="20"/>
              </w:rPr>
              <w:t xml:space="preserve">Operational activity </w:t>
            </w:r>
          </w:p>
        </w:tc>
        <w:tc>
          <w:tcPr>
            <w:tcW w:w="2644" w:type="dxa"/>
            <w:shd w:val="clear" w:color="auto" w:fill="B4C6E7" w:themeFill="accent1" w:themeFillTint="66"/>
          </w:tcPr>
          <w:p w14:paraId="099AB684" w14:textId="77777777" w:rsidR="00C17752" w:rsidRPr="00537213" w:rsidRDefault="00C17752" w:rsidP="007A1D04">
            <w:pPr>
              <w:jc w:val="center"/>
              <w:rPr>
                <w:rFonts w:ascii="Arial" w:hAnsi="Arial" w:cs="Arial"/>
                <w:sz w:val="20"/>
                <w:szCs w:val="20"/>
              </w:rPr>
            </w:pPr>
            <w:r>
              <w:rPr>
                <w:rFonts w:ascii="Arial" w:hAnsi="Arial" w:cs="Arial"/>
                <w:b/>
                <w:bCs/>
                <w:sz w:val="20"/>
                <w:szCs w:val="20"/>
              </w:rPr>
              <w:t>M</w:t>
            </w:r>
            <w:r w:rsidRPr="00537213">
              <w:rPr>
                <w:rFonts w:ascii="Arial" w:hAnsi="Arial" w:cs="Arial"/>
                <w:b/>
                <w:bCs/>
                <w:sz w:val="20"/>
                <w:szCs w:val="20"/>
              </w:rPr>
              <w:t xml:space="preserve">easures </w:t>
            </w:r>
          </w:p>
        </w:tc>
        <w:tc>
          <w:tcPr>
            <w:tcW w:w="950" w:type="dxa"/>
            <w:shd w:val="clear" w:color="auto" w:fill="B4C6E7" w:themeFill="accent1" w:themeFillTint="66"/>
          </w:tcPr>
          <w:p w14:paraId="0F58A50C" w14:textId="77777777" w:rsidR="00C17752" w:rsidRPr="00537213" w:rsidRDefault="00C17752" w:rsidP="007A1D04">
            <w:pPr>
              <w:jc w:val="center"/>
              <w:rPr>
                <w:rFonts w:ascii="Arial" w:hAnsi="Arial" w:cs="Arial"/>
                <w:b/>
                <w:bCs/>
                <w:sz w:val="20"/>
                <w:szCs w:val="20"/>
              </w:rPr>
            </w:pPr>
            <w:r w:rsidRPr="00537213">
              <w:rPr>
                <w:rFonts w:ascii="Arial" w:hAnsi="Arial" w:cs="Arial"/>
                <w:b/>
                <w:bCs/>
                <w:sz w:val="20"/>
                <w:szCs w:val="20"/>
              </w:rPr>
              <w:t>School Lead</w:t>
            </w:r>
          </w:p>
        </w:tc>
      </w:tr>
      <w:tr w:rsidR="00C17752" w14:paraId="71183A1B" w14:textId="77777777" w:rsidTr="007A1D04">
        <w:trPr>
          <w:trHeight w:val="1267"/>
        </w:trPr>
        <w:tc>
          <w:tcPr>
            <w:tcW w:w="4957" w:type="dxa"/>
          </w:tcPr>
          <w:p w14:paraId="2F5F574C" w14:textId="6913C673" w:rsidR="00C17752" w:rsidRPr="00A67122" w:rsidRDefault="00C17752" w:rsidP="00C17752">
            <w:pPr>
              <w:pStyle w:val="ListParagraph"/>
              <w:numPr>
                <w:ilvl w:val="0"/>
                <w:numId w:val="39"/>
              </w:numPr>
              <w:spacing w:line="276" w:lineRule="auto"/>
              <w:rPr>
                <w:rFonts w:ascii="Arial" w:hAnsi="Arial" w:cs="Arial"/>
                <w:sz w:val="20"/>
                <w:szCs w:val="20"/>
              </w:rPr>
            </w:pPr>
            <w:r w:rsidRPr="00A67122">
              <w:rPr>
                <w:rFonts w:ascii="Arial" w:hAnsi="Arial" w:cs="Arial"/>
                <w:sz w:val="20"/>
                <w:szCs w:val="20"/>
              </w:rPr>
              <w:t>S</w:t>
            </w:r>
            <w:r w:rsidR="004B5817" w:rsidRPr="00A67122">
              <w:rPr>
                <w:rFonts w:ascii="Arial" w:hAnsi="Arial" w:cs="Arial"/>
                <w:sz w:val="20"/>
                <w:szCs w:val="20"/>
              </w:rPr>
              <w:t>taff are re launching the</w:t>
            </w:r>
            <w:r w:rsidRPr="00A67122">
              <w:rPr>
                <w:rFonts w:ascii="Arial" w:hAnsi="Arial" w:cs="Arial"/>
                <w:sz w:val="20"/>
                <w:szCs w:val="20"/>
              </w:rPr>
              <w:t xml:space="preserve"> values characters within the nursery which they are actively referring to; modelling and demonstrating these in daily life</w:t>
            </w:r>
            <w:r w:rsidR="004B5817" w:rsidRPr="00A67122">
              <w:rPr>
                <w:rFonts w:ascii="Arial" w:hAnsi="Arial" w:cs="Arial"/>
                <w:sz w:val="20"/>
                <w:szCs w:val="20"/>
              </w:rPr>
              <w:t xml:space="preserve"> and</w:t>
            </w:r>
            <w:r w:rsidRPr="00A67122">
              <w:rPr>
                <w:rFonts w:ascii="Arial" w:hAnsi="Arial" w:cs="Arial"/>
                <w:sz w:val="20"/>
                <w:szCs w:val="20"/>
              </w:rPr>
              <w:t xml:space="preserve"> link</w:t>
            </w:r>
            <w:r w:rsidR="004B5817" w:rsidRPr="00A67122">
              <w:rPr>
                <w:rFonts w:ascii="Arial" w:hAnsi="Arial" w:cs="Arial"/>
                <w:sz w:val="20"/>
                <w:szCs w:val="20"/>
              </w:rPr>
              <w:t>ing</w:t>
            </w:r>
            <w:r w:rsidRPr="00A67122">
              <w:rPr>
                <w:rFonts w:ascii="Arial" w:hAnsi="Arial" w:cs="Arial"/>
                <w:sz w:val="20"/>
                <w:szCs w:val="20"/>
              </w:rPr>
              <w:t xml:space="preserve"> this to ‘Making Rights Real; to provide further opportunities for children to express their views, take part in decision making</w:t>
            </w:r>
            <w:r w:rsidR="004B5817" w:rsidRPr="00A67122">
              <w:rPr>
                <w:rFonts w:ascii="Arial" w:hAnsi="Arial" w:cs="Arial"/>
                <w:sz w:val="20"/>
                <w:szCs w:val="20"/>
              </w:rPr>
              <w:t>.</w:t>
            </w:r>
          </w:p>
          <w:p w14:paraId="77A4BA2D" w14:textId="51693464" w:rsidR="00C17752" w:rsidRPr="00A67122" w:rsidRDefault="00C17752" w:rsidP="00395455">
            <w:pPr>
              <w:pStyle w:val="ListParagraph"/>
              <w:spacing w:line="276" w:lineRule="auto"/>
              <w:ind w:left="285"/>
              <w:rPr>
                <w:rFonts w:ascii="Arial" w:hAnsi="Arial" w:cs="Arial"/>
                <w:b/>
                <w:bCs/>
                <w:sz w:val="20"/>
                <w:szCs w:val="20"/>
              </w:rPr>
            </w:pPr>
          </w:p>
          <w:p w14:paraId="058739B3" w14:textId="77777777" w:rsidR="00C17752" w:rsidRPr="00A67122" w:rsidRDefault="00C17752" w:rsidP="007A1D04">
            <w:pPr>
              <w:pStyle w:val="ListParagraph"/>
              <w:spacing w:line="276" w:lineRule="auto"/>
              <w:ind w:left="285"/>
              <w:rPr>
                <w:rFonts w:ascii="Arial" w:hAnsi="Arial" w:cs="Arial"/>
                <w:sz w:val="20"/>
                <w:szCs w:val="20"/>
              </w:rPr>
            </w:pPr>
          </w:p>
          <w:p w14:paraId="2FBD4A7D" w14:textId="77777777" w:rsidR="00C17752" w:rsidRPr="00A67122" w:rsidRDefault="00C17752" w:rsidP="007A1D04">
            <w:pPr>
              <w:spacing w:line="276" w:lineRule="auto"/>
              <w:rPr>
                <w:rFonts w:ascii="Arial" w:hAnsi="Arial" w:cs="Arial"/>
                <w:sz w:val="20"/>
                <w:szCs w:val="20"/>
              </w:rPr>
            </w:pPr>
          </w:p>
        </w:tc>
        <w:tc>
          <w:tcPr>
            <w:tcW w:w="3685" w:type="dxa"/>
          </w:tcPr>
          <w:p w14:paraId="0BDF7BAC" w14:textId="717B3995" w:rsidR="00C17752" w:rsidRPr="00A67122" w:rsidRDefault="00395455" w:rsidP="00C17752">
            <w:pPr>
              <w:pStyle w:val="ListParagraph"/>
              <w:numPr>
                <w:ilvl w:val="0"/>
                <w:numId w:val="39"/>
              </w:numPr>
              <w:rPr>
                <w:rFonts w:ascii="Arial" w:eastAsia="Arial" w:hAnsi="Arial" w:cs="Arial"/>
                <w:sz w:val="20"/>
                <w:szCs w:val="20"/>
              </w:rPr>
            </w:pPr>
            <w:r w:rsidRPr="00A67122">
              <w:rPr>
                <w:rFonts w:ascii="Arial" w:hAnsi="Arial" w:cs="Arial"/>
                <w:sz w:val="20"/>
                <w:szCs w:val="20"/>
              </w:rPr>
              <w:t xml:space="preserve">Continue </w:t>
            </w:r>
            <w:r w:rsidR="00A67122" w:rsidRPr="00A67122">
              <w:rPr>
                <w:rFonts w:ascii="Arial" w:hAnsi="Arial" w:cs="Arial"/>
                <w:sz w:val="20"/>
                <w:szCs w:val="20"/>
              </w:rPr>
              <w:t xml:space="preserve">to </w:t>
            </w:r>
            <w:r w:rsidR="00C17752" w:rsidRPr="00A67122">
              <w:rPr>
                <w:rFonts w:ascii="Arial" w:hAnsi="Arial" w:cs="Arial"/>
                <w:sz w:val="20"/>
                <w:szCs w:val="20"/>
              </w:rPr>
              <w:t>weave the UNCRC through Policy, Provision and Everyday Practice within our nursery classes</w:t>
            </w:r>
          </w:p>
          <w:p w14:paraId="464DD5AC" w14:textId="20F4B8F3" w:rsidR="00C17752" w:rsidRPr="00A67122" w:rsidRDefault="00C17752" w:rsidP="00C17752">
            <w:pPr>
              <w:pStyle w:val="ListParagraph"/>
              <w:numPr>
                <w:ilvl w:val="0"/>
                <w:numId w:val="39"/>
              </w:numPr>
              <w:rPr>
                <w:rFonts w:ascii="Arial" w:eastAsia="Arial" w:hAnsi="Arial" w:cs="Arial"/>
                <w:sz w:val="20"/>
                <w:szCs w:val="20"/>
              </w:rPr>
            </w:pPr>
            <w:r w:rsidRPr="00A67122">
              <w:rPr>
                <w:rFonts w:ascii="Arial" w:hAnsi="Arial" w:cs="Arial"/>
                <w:sz w:val="20"/>
                <w:szCs w:val="20"/>
              </w:rPr>
              <w:t>Children will have an increased awareness of how their rights affect them every day and be able to make choices and decisions which influence their life in nursery and beyond (</w:t>
            </w:r>
            <w:r w:rsidR="00A67122" w:rsidRPr="00A67122">
              <w:rPr>
                <w:rFonts w:ascii="Arial" w:hAnsi="Arial" w:cs="Arial"/>
                <w:sz w:val="20"/>
                <w:szCs w:val="20"/>
              </w:rPr>
              <w:t>age-appropriate</w:t>
            </w:r>
            <w:r w:rsidRPr="00A67122">
              <w:rPr>
                <w:rFonts w:ascii="Arial" w:hAnsi="Arial" w:cs="Arial"/>
                <w:sz w:val="20"/>
                <w:szCs w:val="20"/>
              </w:rPr>
              <w:t xml:space="preserve"> action to influence)</w:t>
            </w:r>
          </w:p>
          <w:p w14:paraId="330B0BD1" w14:textId="51BE8EB2" w:rsidR="00C17752" w:rsidRPr="00A67122" w:rsidRDefault="00C17752" w:rsidP="00C17752">
            <w:pPr>
              <w:pStyle w:val="ListParagraph"/>
              <w:numPr>
                <w:ilvl w:val="0"/>
                <w:numId w:val="39"/>
              </w:numPr>
              <w:rPr>
                <w:rFonts w:ascii="Arial" w:eastAsia="Arial" w:hAnsi="Arial" w:cs="Arial"/>
                <w:sz w:val="20"/>
                <w:szCs w:val="20"/>
              </w:rPr>
            </w:pPr>
            <w:r w:rsidRPr="00A67122">
              <w:rPr>
                <w:rFonts w:ascii="Arial" w:eastAsia="Arial" w:hAnsi="Arial" w:cs="Arial"/>
                <w:sz w:val="20"/>
                <w:szCs w:val="20"/>
              </w:rPr>
              <w:t xml:space="preserve">There will be strong evidence of pupil voice across the nursery classes e.g. through planning, consultation with children on their learning, GIRFECC </w:t>
            </w:r>
            <w:r w:rsidR="00A67122" w:rsidRPr="00A67122">
              <w:rPr>
                <w:rFonts w:ascii="Arial" w:eastAsia="Arial" w:hAnsi="Arial" w:cs="Arial"/>
                <w:sz w:val="20"/>
                <w:szCs w:val="20"/>
              </w:rPr>
              <w:t>processes, wellbeing</w:t>
            </w:r>
            <w:r w:rsidRPr="00A67122">
              <w:rPr>
                <w:rFonts w:ascii="Arial" w:eastAsia="Arial" w:hAnsi="Arial" w:cs="Arial"/>
                <w:sz w:val="20"/>
                <w:szCs w:val="20"/>
              </w:rPr>
              <w:t xml:space="preserve"> needs, committees etc.</w:t>
            </w:r>
          </w:p>
        </w:tc>
        <w:tc>
          <w:tcPr>
            <w:tcW w:w="3260" w:type="dxa"/>
            <w:gridSpan w:val="2"/>
          </w:tcPr>
          <w:p w14:paraId="7C83EC2A" w14:textId="2C0BAD1C" w:rsidR="00395455" w:rsidRPr="00A67122" w:rsidRDefault="00395455" w:rsidP="00C17752">
            <w:pPr>
              <w:pStyle w:val="ListParagraph"/>
              <w:numPr>
                <w:ilvl w:val="0"/>
                <w:numId w:val="39"/>
              </w:numPr>
              <w:rPr>
                <w:rFonts w:ascii="Arial" w:hAnsi="Arial" w:cs="Arial"/>
                <w:sz w:val="20"/>
                <w:szCs w:val="20"/>
              </w:rPr>
            </w:pPr>
            <w:r w:rsidRPr="00A67122">
              <w:rPr>
                <w:rFonts w:ascii="Arial" w:hAnsi="Arial" w:cs="Arial"/>
                <w:sz w:val="20"/>
                <w:szCs w:val="20"/>
              </w:rPr>
              <w:t>Leadership role for staff member to lead</w:t>
            </w:r>
          </w:p>
          <w:p w14:paraId="49D10CB8" w14:textId="4C0BD1FE" w:rsidR="00C17752" w:rsidRPr="00A67122" w:rsidRDefault="00C17752" w:rsidP="00C17752">
            <w:pPr>
              <w:pStyle w:val="ListParagraph"/>
              <w:numPr>
                <w:ilvl w:val="0"/>
                <w:numId w:val="39"/>
              </w:numPr>
              <w:rPr>
                <w:rFonts w:ascii="Arial" w:hAnsi="Arial" w:cs="Arial"/>
                <w:sz w:val="20"/>
                <w:szCs w:val="20"/>
              </w:rPr>
            </w:pPr>
            <w:r w:rsidRPr="00A67122">
              <w:rPr>
                <w:rFonts w:ascii="Arial" w:hAnsi="Arial" w:cs="Arial"/>
                <w:sz w:val="20"/>
                <w:szCs w:val="20"/>
              </w:rPr>
              <w:t xml:space="preserve">Research Making Rights Real </w:t>
            </w:r>
          </w:p>
          <w:p w14:paraId="73E1C6BB" w14:textId="77777777" w:rsidR="00C17752" w:rsidRPr="00A67122" w:rsidRDefault="00C17752" w:rsidP="007A1D04">
            <w:pPr>
              <w:pStyle w:val="ListParagraph"/>
              <w:ind w:left="285"/>
              <w:rPr>
                <w:rFonts w:ascii="Arial" w:hAnsi="Arial" w:cs="Arial"/>
                <w:sz w:val="20"/>
                <w:szCs w:val="20"/>
              </w:rPr>
            </w:pPr>
            <w:r w:rsidRPr="00A67122">
              <w:rPr>
                <w:rFonts w:ascii="Arial" w:hAnsi="Arial" w:cs="Arial"/>
                <w:sz w:val="20"/>
                <w:szCs w:val="20"/>
              </w:rPr>
              <w:t xml:space="preserve">e.g.  </w:t>
            </w:r>
            <w:hyperlink r:id="rId30" w:history="1">
              <w:r w:rsidRPr="00A67122">
                <w:rPr>
                  <w:rStyle w:val="Hyperlink"/>
                  <w:rFonts w:ascii="Arial" w:hAnsi="Arial" w:cs="Arial"/>
                  <w:sz w:val="20"/>
                  <w:szCs w:val="20"/>
                </w:rPr>
                <w:t>learning-through-rights-in-elc.pdf (education.gov.scot)</w:t>
              </w:r>
            </w:hyperlink>
          </w:p>
          <w:p w14:paraId="3791F69C" w14:textId="77777777" w:rsidR="00C17752" w:rsidRPr="00A67122" w:rsidRDefault="00C17752" w:rsidP="007A1D04">
            <w:pPr>
              <w:pStyle w:val="ListParagraph"/>
              <w:ind w:left="285"/>
              <w:rPr>
                <w:rFonts w:ascii="Arial" w:hAnsi="Arial" w:cs="Arial"/>
                <w:sz w:val="20"/>
                <w:szCs w:val="20"/>
              </w:rPr>
            </w:pPr>
          </w:p>
          <w:p w14:paraId="75AE901E" w14:textId="77777777" w:rsidR="00C17752" w:rsidRPr="00A67122" w:rsidRDefault="00C17752" w:rsidP="00C17752">
            <w:pPr>
              <w:pStyle w:val="ListParagraph"/>
              <w:numPr>
                <w:ilvl w:val="0"/>
                <w:numId w:val="39"/>
              </w:numPr>
              <w:rPr>
                <w:rFonts w:ascii="Arial" w:hAnsi="Arial" w:cs="Arial"/>
                <w:sz w:val="20"/>
                <w:szCs w:val="20"/>
              </w:rPr>
            </w:pPr>
            <w:r w:rsidRPr="00A67122">
              <w:rPr>
                <w:rFonts w:ascii="Arial" w:hAnsi="Arial" w:cs="Arial"/>
                <w:sz w:val="20"/>
                <w:szCs w:val="20"/>
              </w:rPr>
              <w:t xml:space="preserve">Use Early Year’s Audit tool to identify strengths and next steps </w:t>
            </w:r>
            <w:hyperlink r:id="rId31" w:history="1">
              <w:r w:rsidRPr="00A67122">
                <w:rPr>
                  <w:rStyle w:val="Hyperlink"/>
                  <w:rFonts w:ascii="Arial" w:hAnsi="Arial" w:cs="Arial"/>
                  <w:sz w:val="20"/>
                  <w:szCs w:val="20"/>
                </w:rPr>
                <w:t>Microsoft Word - Early Years UNCRC self-reflection tool.docx (education.gov.scot)</w:t>
              </w:r>
            </w:hyperlink>
          </w:p>
          <w:p w14:paraId="44DBB9BF" w14:textId="77777777" w:rsidR="00C17752" w:rsidRPr="00A67122" w:rsidRDefault="00C17752" w:rsidP="007A1D04">
            <w:pPr>
              <w:pStyle w:val="ListParagraph"/>
              <w:ind w:left="285"/>
              <w:rPr>
                <w:rFonts w:ascii="Arial" w:hAnsi="Arial" w:cs="Arial"/>
                <w:sz w:val="20"/>
                <w:szCs w:val="20"/>
              </w:rPr>
            </w:pPr>
          </w:p>
          <w:p w14:paraId="3C71AF20" w14:textId="77777777" w:rsidR="00C17752" w:rsidRPr="00A67122" w:rsidRDefault="00C17752" w:rsidP="00C17752">
            <w:pPr>
              <w:pStyle w:val="ListParagraph"/>
              <w:numPr>
                <w:ilvl w:val="0"/>
                <w:numId w:val="39"/>
              </w:numPr>
              <w:rPr>
                <w:rFonts w:ascii="Arial" w:hAnsi="Arial" w:cs="Arial"/>
                <w:sz w:val="20"/>
                <w:szCs w:val="20"/>
              </w:rPr>
            </w:pPr>
            <w:r w:rsidRPr="00A67122">
              <w:rPr>
                <w:rFonts w:ascii="Arial" w:hAnsi="Arial" w:cs="Arial"/>
                <w:sz w:val="20"/>
                <w:szCs w:val="20"/>
              </w:rPr>
              <w:t>Staff &amp; parent training on rights</w:t>
            </w:r>
          </w:p>
          <w:p w14:paraId="70583730" w14:textId="77777777" w:rsidR="00C17752" w:rsidRPr="00A67122" w:rsidRDefault="00C17752" w:rsidP="007A1D04">
            <w:pPr>
              <w:pStyle w:val="ListParagraph"/>
              <w:rPr>
                <w:rFonts w:ascii="Arial" w:hAnsi="Arial" w:cs="Arial"/>
                <w:sz w:val="20"/>
                <w:szCs w:val="20"/>
              </w:rPr>
            </w:pPr>
          </w:p>
          <w:p w14:paraId="5DE9D4C1" w14:textId="77777777" w:rsidR="00C17752" w:rsidRPr="00A67122" w:rsidRDefault="00C17752" w:rsidP="007A1D04">
            <w:pPr>
              <w:pStyle w:val="ListParagraph"/>
              <w:ind w:left="285"/>
              <w:rPr>
                <w:rFonts w:ascii="Arial" w:hAnsi="Arial" w:cs="Arial"/>
                <w:sz w:val="20"/>
                <w:szCs w:val="20"/>
              </w:rPr>
            </w:pPr>
          </w:p>
          <w:p w14:paraId="6E93E706" w14:textId="77777777" w:rsidR="00C17752" w:rsidRPr="00A67122" w:rsidRDefault="00C17752" w:rsidP="007A1D04">
            <w:pPr>
              <w:rPr>
                <w:rFonts w:ascii="Arial" w:hAnsi="Arial" w:cs="Arial"/>
                <w:sz w:val="20"/>
                <w:szCs w:val="20"/>
              </w:rPr>
            </w:pPr>
            <w:r w:rsidRPr="00A67122">
              <w:rPr>
                <w:rFonts w:ascii="Arial" w:hAnsi="Arial" w:cs="Arial"/>
                <w:sz w:val="20"/>
                <w:szCs w:val="20"/>
              </w:rPr>
              <w:t>Refer to SLC for documents</w:t>
            </w:r>
          </w:p>
          <w:p w14:paraId="58A21BC8" w14:textId="1EE369E5" w:rsidR="00C17752" w:rsidRPr="00A67122" w:rsidRDefault="00C17752" w:rsidP="007A1D04">
            <w:pPr>
              <w:rPr>
                <w:rFonts w:ascii="Arial" w:hAnsi="Arial" w:cs="Arial"/>
                <w:sz w:val="20"/>
                <w:szCs w:val="20"/>
              </w:rPr>
            </w:pPr>
            <w:hyperlink r:id="rId32" w:history="1">
              <w:r w:rsidRPr="00A67122">
                <w:rPr>
                  <w:rStyle w:val="Hyperlink"/>
                  <w:rFonts w:ascii="Arial" w:hAnsi="Arial" w:cs="Arial"/>
                  <w:sz w:val="20"/>
                  <w:szCs w:val="20"/>
                </w:rPr>
                <w:t>https://sites.google.com/sl.glow.scot/continuity-of-learning/curriculum-hub/ethos-and-life-of-the-school-as-a-community/prim-curr-hub-uncrc</w:t>
              </w:r>
            </w:hyperlink>
          </w:p>
        </w:tc>
        <w:tc>
          <w:tcPr>
            <w:tcW w:w="2644" w:type="dxa"/>
          </w:tcPr>
          <w:p w14:paraId="5E1099DA" w14:textId="77777777" w:rsidR="00C17752" w:rsidRPr="00A67122" w:rsidRDefault="00C17752" w:rsidP="00C17752">
            <w:pPr>
              <w:pStyle w:val="xmsolistparagraph"/>
              <w:numPr>
                <w:ilvl w:val="0"/>
                <w:numId w:val="39"/>
              </w:numPr>
              <w:shd w:val="clear" w:color="auto" w:fill="FFFFFF"/>
              <w:spacing w:before="0" w:beforeAutospacing="0" w:after="0" w:afterAutospacing="0"/>
              <w:rPr>
                <w:rFonts w:ascii="Arial" w:hAnsi="Arial" w:cs="Arial"/>
                <w:sz w:val="20"/>
                <w:szCs w:val="20"/>
              </w:rPr>
            </w:pPr>
            <w:r w:rsidRPr="00A67122">
              <w:rPr>
                <w:rFonts w:ascii="Arial" w:hAnsi="Arial" w:cs="Arial"/>
                <w:sz w:val="20"/>
                <w:szCs w:val="20"/>
              </w:rPr>
              <w:t>Review progress of SIP target once per term</w:t>
            </w:r>
          </w:p>
          <w:p w14:paraId="3DEB2400" w14:textId="77777777" w:rsidR="00C17752" w:rsidRPr="00A67122" w:rsidRDefault="00C17752" w:rsidP="00C17752">
            <w:pPr>
              <w:pStyle w:val="xmsolistparagraph"/>
              <w:numPr>
                <w:ilvl w:val="0"/>
                <w:numId w:val="39"/>
              </w:numPr>
              <w:shd w:val="clear" w:color="auto" w:fill="FFFFFF"/>
              <w:spacing w:before="0" w:beforeAutospacing="0" w:after="0" w:afterAutospacing="0"/>
              <w:rPr>
                <w:rFonts w:ascii="Arial" w:hAnsi="Arial" w:cs="Arial"/>
                <w:sz w:val="20"/>
                <w:szCs w:val="20"/>
              </w:rPr>
            </w:pPr>
            <w:r w:rsidRPr="00A67122">
              <w:rPr>
                <w:rFonts w:ascii="Arial" w:hAnsi="Arial" w:cs="Arial"/>
                <w:sz w:val="20"/>
                <w:szCs w:val="20"/>
              </w:rPr>
              <w:t>Audit results</w:t>
            </w:r>
          </w:p>
          <w:p w14:paraId="00D0EBBF" w14:textId="77777777" w:rsidR="00C17752" w:rsidRPr="00A67122" w:rsidRDefault="00C17752" w:rsidP="00C17752">
            <w:pPr>
              <w:pStyle w:val="xmsolistparagraph"/>
              <w:numPr>
                <w:ilvl w:val="0"/>
                <w:numId w:val="39"/>
              </w:numPr>
              <w:shd w:val="clear" w:color="auto" w:fill="FFFFFF"/>
              <w:spacing w:before="0" w:beforeAutospacing="0" w:after="0" w:afterAutospacing="0"/>
              <w:rPr>
                <w:rFonts w:ascii="Arial" w:hAnsi="Arial" w:cs="Arial"/>
                <w:sz w:val="20"/>
                <w:szCs w:val="20"/>
              </w:rPr>
            </w:pPr>
            <w:r w:rsidRPr="00A67122">
              <w:rPr>
                <w:rFonts w:ascii="Arial" w:hAnsi="Arial" w:cs="Arial"/>
                <w:sz w:val="20"/>
                <w:szCs w:val="20"/>
              </w:rPr>
              <w:t>Parent View (survey or question a day at the gate?)</w:t>
            </w:r>
          </w:p>
          <w:p w14:paraId="69F0A665" w14:textId="77777777" w:rsidR="00C17752" w:rsidRPr="00A67122" w:rsidRDefault="00C17752" w:rsidP="00C17752">
            <w:pPr>
              <w:pStyle w:val="xmsolistparagraph"/>
              <w:numPr>
                <w:ilvl w:val="0"/>
                <w:numId w:val="39"/>
              </w:numPr>
              <w:shd w:val="clear" w:color="auto" w:fill="FFFFFF"/>
              <w:spacing w:before="0" w:beforeAutospacing="0" w:after="0" w:afterAutospacing="0"/>
              <w:rPr>
                <w:rFonts w:ascii="Arial" w:hAnsi="Arial" w:cs="Arial"/>
                <w:sz w:val="20"/>
                <w:szCs w:val="20"/>
              </w:rPr>
            </w:pPr>
            <w:r w:rsidRPr="00A67122">
              <w:rPr>
                <w:rFonts w:ascii="Arial" w:hAnsi="Arial" w:cs="Arial"/>
                <w:sz w:val="20"/>
                <w:szCs w:val="20"/>
              </w:rPr>
              <w:t xml:space="preserve">HGIOS </w:t>
            </w:r>
          </w:p>
          <w:p w14:paraId="502C70BF" w14:textId="5F731246" w:rsidR="00C17752" w:rsidRPr="00A67122" w:rsidRDefault="00395455" w:rsidP="00C17752">
            <w:pPr>
              <w:pStyle w:val="xmsolistparagraph"/>
              <w:numPr>
                <w:ilvl w:val="0"/>
                <w:numId w:val="39"/>
              </w:numPr>
              <w:shd w:val="clear" w:color="auto" w:fill="FFFFFF"/>
              <w:spacing w:before="0" w:beforeAutospacing="0" w:after="0" w:afterAutospacing="0"/>
              <w:rPr>
                <w:rFonts w:ascii="Arial" w:hAnsi="Arial" w:cs="Arial"/>
                <w:sz w:val="20"/>
                <w:szCs w:val="20"/>
              </w:rPr>
            </w:pPr>
            <w:r w:rsidRPr="00A67122">
              <w:rPr>
                <w:rFonts w:ascii="Arial" w:hAnsi="Arial" w:cs="Arial"/>
                <w:sz w:val="20"/>
                <w:szCs w:val="20"/>
              </w:rPr>
              <w:t>Review at nursery meeting</w:t>
            </w:r>
            <w:r w:rsidR="00C17752" w:rsidRPr="00A67122">
              <w:rPr>
                <w:rFonts w:ascii="Arial" w:hAnsi="Arial" w:cs="Arial"/>
                <w:sz w:val="20"/>
                <w:szCs w:val="20"/>
              </w:rPr>
              <w:t xml:space="preserve"> </w:t>
            </w:r>
            <w:r w:rsidRPr="00A67122">
              <w:rPr>
                <w:rFonts w:ascii="Arial" w:hAnsi="Arial" w:cs="Arial"/>
                <w:sz w:val="20"/>
                <w:szCs w:val="20"/>
              </w:rPr>
              <w:t>Termly</w:t>
            </w:r>
          </w:p>
        </w:tc>
        <w:tc>
          <w:tcPr>
            <w:tcW w:w="950" w:type="dxa"/>
          </w:tcPr>
          <w:p w14:paraId="53EE1E96" w14:textId="77777777" w:rsidR="00C17752" w:rsidRPr="00A67122" w:rsidRDefault="00C17752" w:rsidP="007A1D04">
            <w:pPr>
              <w:pStyle w:val="xmsolistparagraph"/>
              <w:shd w:val="clear" w:color="auto" w:fill="FFFFFF"/>
              <w:spacing w:before="0" w:beforeAutospacing="0" w:after="0" w:afterAutospacing="0"/>
              <w:rPr>
                <w:rFonts w:ascii="Arial" w:hAnsi="Arial" w:cs="Arial"/>
                <w:i/>
                <w:iCs/>
                <w:sz w:val="20"/>
                <w:szCs w:val="20"/>
              </w:rPr>
            </w:pPr>
          </w:p>
        </w:tc>
      </w:tr>
      <w:tr w:rsidR="00C17752" w14:paraId="7C1804DF" w14:textId="77777777" w:rsidTr="007A1D04">
        <w:trPr>
          <w:trHeight w:val="637"/>
        </w:trPr>
        <w:tc>
          <w:tcPr>
            <w:tcW w:w="11194" w:type="dxa"/>
            <w:gridSpan w:val="3"/>
            <w:shd w:val="clear" w:color="auto" w:fill="A8D08D" w:themeFill="accent6" w:themeFillTint="99"/>
          </w:tcPr>
          <w:p w14:paraId="497A00F0" w14:textId="77777777" w:rsidR="00C17752" w:rsidRPr="00AC60D6" w:rsidRDefault="00C17752" w:rsidP="007A1D04">
            <w:pPr>
              <w:jc w:val="center"/>
              <w:rPr>
                <w:rFonts w:cstheme="minorHAnsi"/>
                <w:b/>
                <w:bCs/>
                <w:iCs/>
              </w:rPr>
            </w:pPr>
            <w:r w:rsidRPr="00AC60D6">
              <w:rPr>
                <w:rFonts w:cstheme="minorHAnsi"/>
                <w:b/>
                <w:bCs/>
                <w:iCs/>
              </w:rPr>
              <w:t>Progress and Impact</w:t>
            </w:r>
          </w:p>
          <w:p w14:paraId="6882DD03" w14:textId="77777777" w:rsidR="00C17752" w:rsidRPr="000B75C5" w:rsidRDefault="00C17752" w:rsidP="007A1D04">
            <w:pPr>
              <w:jc w:val="center"/>
              <w:rPr>
                <w:rFonts w:cstheme="minorHAnsi"/>
                <w:b/>
                <w:bCs/>
                <w:iCs/>
              </w:rPr>
            </w:pPr>
          </w:p>
        </w:tc>
        <w:tc>
          <w:tcPr>
            <w:tcW w:w="4302" w:type="dxa"/>
            <w:gridSpan w:val="3"/>
            <w:shd w:val="clear" w:color="auto" w:fill="A8D08D" w:themeFill="accent6" w:themeFillTint="99"/>
          </w:tcPr>
          <w:p w14:paraId="7F65B685" w14:textId="77777777" w:rsidR="00C17752" w:rsidRPr="00A144D5" w:rsidRDefault="00C17752" w:rsidP="007A1D04">
            <w:pPr>
              <w:jc w:val="center"/>
              <w:rPr>
                <w:rFonts w:cstheme="minorHAnsi"/>
                <w:b/>
                <w:bCs/>
                <w:i/>
              </w:rPr>
            </w:pPr>
            <w:r w:rsidRPr="007511C0">
              <w:rPr>
                <w:rFonts w:cstheme="minorHAnsi"/>
                <w:b/>
              </w:rPr>
              <w:t>Next Step</w:t>
            </w:r>
            <w:r>
              <w:rPr>
                <w:rFonts w:cstheme="minorHAnsi"/>
                <w:b/>
              </w:rPr>
              <w:t>(s) and rationale to inform SIP for 2025/2026 or establishment maintenance agenda</w:t>
            </w:r>
          </w:p>
        </w:tc>
      </w:tr>
      <w:tr w:rsidR="00C17752" w14:paraId="5E825C38" w14:textId="77777777" w:rsidTr="007A1D04">
        <w:trPr>
          <w:trHeight w:val="132"/>
        </w:trPr>
        <w:tc>
          <w:tcPr>
            <w:tcW w:w="11194" w:type="dxa"/>
            <w:gridSpan w:val="3"/>
          </w:tcPr>
          <w:p w14:paraId="407FE941" w14:textId="77777777" w:rsidR="00C17752" w:rsidRDefault="00C17752" w:rsidP="007A1D04">
            <w:pPr>
              <w:spacing w:after="200" w:line="276" w:lineRule="auto"/>
              <w:rPr>
                <w:rFonts w:ascii="Arial" w:hAnsi="Arial" w:cs="Arial"/>
                <w:i/>
                <w:iCs/>
                <w:color w:val="4472C4" w:themeColor="accent1"/>
                <w:sz w:val="20"/>
                <w:szCs w:val="20"/>
              </w:rPr>
            </w:pPr>
          </w:p>
          <w:p w14:paraId="06244167" w14:textId="77777777" w:rsidR="00C17752" w:rsidRDefault="00C17752" w:rsidP="007A1D04">
            <w:pPr>
              <w:spacing w:after="200" w:line="276" w:lineRule="auto"/>
              <w:rPr>
                <w:rFonts w:ascii="Arial" w:hAnsi="Arial" w:cs="Arial"/>
                <w:i/>
                <w:iCs/>
                <w:color w:val="4472C4" w:themeColor="accent1"/>
                <w:sz w:val="20"/>
                <w:szCs w:val="20"/>
              </w:rPr>
            </w:pPr>
          </w:p>
          <w:p w14:paraId="37EDB747" w14:textId="77777777" w:rsidR="00C17752" w:rsidRDefault="00C17752" w:rsidP="007A1D04">
            <w:pPr>
              <w:spacing w:after="200" w:line="276" w:lineRule="auto"/>
              <w:rPr>
                <w:rFonts w:ascii="Arial" w:hAnsi="Arial" w:cs="Arial"/>
                <w:i/>
                <w:iCs/>
                <w:color w:val="4472C4" w:themeColor="accent1"/>
                <w:sz w:val="20"/>
                <w:szCs w:val="20"/>
              </w:rPr>
            </w:pPr>
          </w:p>
          <w:p w14:paraId="359CF4BD" w14:textId="77777777" w:rsidR="00C17752" w:rsidRDefault="00C17752" w:rsidP="007A1D04">
            <w:pPr>
              <w:spacing w:after="200" w:line="276" w:lineRule="auto"/>
              <w:rPr>
                <w:rFonts w:ascii="Arial" w:hAnsi="Arial" w:cs="Arial"/>
                <w:i/>
                <w:iCs/>
                <w:color w:val="4472C4" w:themeColor="accent1"/>
                <w:sz w:val="20"/>
                <w:szCs w:val="20"/>
              </w:rPr>
            </w:pPr>
          </w:p>
          <w:p w14:paraId="6165B73F" w14:textId="77777777" w:rsidR="00C17752" w:rsidRPr="009A136C" w:rsidRDefault="00C17752" w:rsidP="007A1D04">
            <w:pPr>
              <w:spacing w:after="200" w:line="276" w:lineRule="auto"/>
              <w:rPr>
                <w:rFonts w:ascii="Arial" w:hAnsi="Arial" w:cs="Arial"/>
                <w:i/>
                <w:iCs/>
                <w:color w:val="4472C4" w:themeColor="accent1"/>
                <w:sz w:val="20"/>
                <w:szCs w:val="20"/>
              </w:rPr>
            </w:pPr>
          </w:p>
        </w:tc>
        <w:tc>
          <w:tcPr>
            <w:tcW w:w="4302" w:type="dxa"/>
            <w:gridSpan w:val="3"/>
          </w:tcPr>
          <w:p w14:paraId="1633DBC2" w14:textId="77777777" w:rsidR="00C17752" w:rsidRPr="009A136C" w:rsidRDefault="00C17752" w:rsidP="007A1D04">
            <w:pPr>
              <w:spacing w:after="200" w:line="276" w:lineRule="auto"/>
              <w:rPr>
                <w:rFonts w:ascii="Arial" w:hAnsi="Arial" w:cs="Arial"/>
                <w:i/>
                <w:iCs/>
                <w:sz w:val="20"/>
                <w:szCs w:val="20"/>
              </w:rPr>
            </w:pPr>
          </w:p>
        </w:tc>
      </w:tr>
    </w:tbl>
    <w:p w14:paraId="4A18B9C4" w14:textId="77777777" w:rsidR="00C17752" w:rsidRDefault="00C17752" w:rsidP="00C17752">
      <w:pPr>
        <w:spacing w:after="200" w:line="276" w:lineRule="auto"/>
        <w:rPr>
          <w:rFonts w:ascii="Arial" w:hAnsi="Arial" w:cs="Arial"/>
          <w:sz w:val="28"/>
          <w:szCs w:val="28"/>
        </w:rPr>
      </w:pPr>
    </w:p>
    <w:p w14:paraId="319B83D9" w14:textId="77777777" w:rsidR="00C17752" w:rsidRPr="00EB785B" w:rsidRDefault="00C17752" w:rsidP="00C17752">
      <w:pPr>
        <w:pStyle w:val="ListParagraph"/>
        <w:numPr>
          <w:ilvl w:val="0"/>
          <w:numId w:val="46"/>
        </w:numPr>
        <w:spacing w:after="200" w:line="276" w:lineRule="auto"/>
        <w:rPr>
          <w:rFonts w:ascii="Arial" w:hAnsi="Arial" w:cs="Arial"/>
          <w:sz w:val="28"/>
          <w:szCs w:val="28"/>
        </w:rPr>
      </w:pPr>
      <w:r w:rsidRPr="00EB785B">
        <w:rPr>
          <w:rFonts w:ascii="Arial" w:hAnsi="Arial" w:cs="Arial"/>
          <w:sz w:val="28"/>
          <w:szCs w:val="28"/>
        </w:rPr>
        <w:t>Health &amp; Wellbeing – Pupils &amp; Staff</w:t>
      </w:r>
    </w:p>
    <w:tbl>
      <w:tblPr>
        <w:tblStyle w:val="TableGrid"/>
        <w:tblpPr w:leftFromText="180" w:rightFromText="180" w:vertAnchor="text" w:horzAnchor="margin" w:tblpY="268"/>
        <w:tblW w:w="15496" w:type="dxa"/>
        <w:tblLook w:val="04A0" w:firstRow="1" w:lastRow="0" w:firstColumn="1" w:lastColumn="0" w:noHBand="0" w:noVBand="1"/>
      </w:tblPr>
      <w:tblGrid>
        <w:gridCol w:w="4340"/>
        <w:gridCol w:w="3272"/>
        <w:gridCol w:w="3597"/>
        <w:gridCol w:w="830"/>
        <w:gridCol w:w="2429"/>
        <w:gridCol w:w="1028"/>
      </w:tblGrid>
      <w:tr w:rsidR="00C17752" w14:paraId="7CB3EFF6" w14:textId="77777777" w:rsidTr="007A1D04">
        <w:trPr>
          <w:trHeight w:val="416"/>
        </w:trPr>
        <w:tc>
          <w:tcPr>
            <w:tcW w:w="4370" w:type="dxa"/>
            <w:shd w:val="clear" w:color="auto" w:fill="B4C6E7" w:themeFill="accent1" w:themeFillTint="66"/>
          </w:tcPr>
          <w:p w14:paraId="361DE809" w14:textId="77777777" w:rsidR="00C17752" w:rsidRPr="00537213" w:rsidRDefault="00C17752" w:rsidP="007A1D04">
            <w:pPr>
              <w:pStyle w:val="Default"/>
              <w:jc w:val="center"/>
              <w:rPr>
                <w:b/>
                <w:bCs/>
                <w:sz w:val="20"/>
                <w:szCs w:val="20"/>
                <w:u w:val="single"/>
              </w:rPr>
            </w:pPr>
            <w:r w:rsidRPr="00537213">
              <w:rPr>
                <w:b/>
                <w:bCs/>
                <w:sz w:val="20"/>
                <w:szCs w:val="20"/>
                <w:u w:val="single"/>
              </w:rPr>
              <w:t>NIF Priority (select from drop down menus)</w:t>
            </w:r>
          </w:p>
          <w:sdt>
            <w:sdtPr>
              <w:rPr>
                <w:sz w:val="20"/>
                <w:szCs w:val="20"/>
              </w:rPr>
              <w:alias w:val="NIF"/>
              <w:tag w:val="NIF"/>
              <w:id w:val="953061326"/>
              <w:placeholder>
                <w:docPart w:val="1256FDD6334C4497A5896AC47F4E870E"/>
              </w:placeholder>
              <w:dropDownList>
                <w:listItem w:value="Choose an item."/>
                <w:listItem w:displayText="Placing the human rights and needs of every child and young person at the centre of education" w:value="Placing the human rights and needs of every child and young person at the centre of education"/>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w:value="Improvement in skills and sustained, positive school-leaver destinations for all young people"/>
                <w:listItem w:displayText="Improvement in attainment, particularly in literacy and numeracy." w:value="Improvement in attainment, particularly in literacy and numeracy."/>
              </w:dropDownList>
            </w:sdtPr>
            <w:sdtEndPr/>
            <w:sdtContent>
              <w:p w14:paraId="345B70B2" w14:textId="77777777" w:rsidR="00C17752" w:rsidRPr="00537213" w:rsidRDefault="00C17752" w:rsidP="007A1D04">
                <w:pPr>
                  <w:pStyle w:val="Default"/>
                  <w:jc w:val="center"/>
                  <w:rPr>
                    <w:sz w:val="20"/>
                    <w:szCs w:val="20"/>
                  </w:rPr>
                </w:pPr>
                <w:r>
                  <w:rPr>
                    <w:sz w:val="20"/>
                    <w:szCs w:val="20"/>
                  </w:rPr>
                  <w:t>Improvement in children and young people’s health and wellbeing</w:t>
                </w:r>
              </w:p>
            </w:sdtContent>
          </w:sdt>
          <w:p w14:paraId="32FF24D2" w14:textId="77777777" w:rsidR="00C17752" w:rsidRPr="00537213" w:rsidRDefault="00C17752" w:rsidP="007A1D04">
            <w:pPr>
              <w:pStyle w:val="Default"/>
              <w:jc w:val="center"/>
              <w:rPr>
                <w:b/>
                <w:bCs/>
                <w:sz w:val="20"/>
                <w:szCs w:val="20"/>
                <w:u w:val="single"/>
              </w:rPr>
            </w:pPr>
            <w:r w:rsidRPr="00537213">
              <w:rPr>
                <w:b/>
                <w:bCs/>
                <w:sz w:val="20"/>
                <w:szCs w:val="20"/>
                <w:u w:val="single"/>
              </w:rPr>
              <w:t>NIF Driver</w:t>
            </w:r>
          </w:p>
          <w:sdt>
            <w:sdtPr>
              <w:rPr>
                <w:sz w:val="20"/>
                <w:szCs w:val="20"/>
              </w:rPr>
              <w:alias w:val="NIF Drivers"/>
              <w:tag w:val="NIF Drivers"/>
              <w:id w:val="779452037"/>
              <w:placeholder>
                <w:docPart w:val="603757AE61D74AB4924499DC496488C5"/>
              </w:placeholder>
              <w:dropDownList>
                <w:listItem w:value="Choose an item."/>
                <w:listItem w:displayText="School and ELC leadership" w:value="School and ELC leadership"/>
                <w:listItem w:displayText="Teacher and practitioner professionalism" w:value="Teacher and practitioner professionalism"/>
                <w:listItem w:displayText="Parent/carer involvement and engagement" w:value="Parent/carer involvement and engagement"/>
                <w:listItem w:displayText="Curriculum and assessment" w:value="Curriculum and assessment"/>
                <w:listItem w:displayText="School and ELC improvement" w:value="School and ELC improvement"/>
                <w:listItem w:displayText="Performance information" w:value="Performance information"/>
              </w:dropDownList>
            </w:sdtPr>
            <w:sdtEndPr/>
            <w:sdtContent>
              <w:p w14:paraId="0134630F" w14:textId="77777777" w:rsidR="00C17752" w:rsidRPr="00537213" w:rsidRDefault="00C17752" w:rsidP="007A1D04">
                <w:pPr>
                  <w:pStyle w:val="Default"/>
                  <w:jc w:val="center"/>
                  <w:rPr>
                    <w:color w:val="auto"/>
                    <w:sz w:val="20"/>
                    <w:szCs w:val="20"/>
                  </w:rPr>
                </w:pPr>
                <w:r>
                  <w:rPr>
                    <w:sz w:val="20"/>
                    <w:szCs w:val="20"/>
                  </w:rPr>
                  <w:t>School and ELC leadership</w:t>
                </w:r>
              </w:p>
            </w:sdtContent>
          </w:sdt>
          <w:sdt>
            <w:sdtPr>
              <w:rPr>
                <w:sz w:val="20"/>
                <w:szCs w:val="20"/>
              </w:rPr>
              <w:alias w:val="NIF Drivers"/>
              <w:tag w:val="NIF Drivers"/>
              <w:id w:val="274984190"/>
              <w:placeholder>
                <w:docPart w:val="3BF79085047D49D38A92082D9339A7B0"/>
              </w:placeholder>
              <w:dropDownList>
                <w:listItem w:value="Choose an item."/>
                <w:listItem w:displayText="School and ELC leadership" w:value="School and ELC leadership"/>
                <w:listItem w:displayText="Teacher and practitioner professionalism" w:value="Teacher and practitioner professionalism"/>
                <w:listItem w:displayText="Parent/carer involvement and engagement" w:value="Parent/carer involvement and engagement"/>
                <w:listItem w:displayText="Curriculum and assessment" w:value="Curriculum and assessment"/>
                <w:listItem w:displayText="School and ELC improvement" w:value="School and ELC improvement"/>
                <w:listItem w:displayText="Performance information" w:value="Performance information"/>
              </w:dropDownList>
            </w:sdtPr>
            <w:sdtEndPr/>
            <w:sdtContent>
              <w:p w14:paraId="51C8F6F6" w14:textId="77777777" w:rsidR="00C17752" w:rsidRPr="00537213" w:rsidRDefault="00C17752" w:rsidP="007A1D04">
                <w:pPr>
                  <w:pStyle w:val="Default"/>
                  <w:jc w:val="center"/>
                  <w:rPr>
                    <w:color w:val="auto"/>
                    <w:sz w:val="20"/>
                    <w:szCs w:val="20"/>
                  </w:rPr>
                </w:pPr>
                <w:r>
                  <w:rPr>
                    <w:sz w:val="20"/>
                    <w:szCs w:val="20"/>
                  </w:rPr>
                  <w:t>Teacher and practitioner professionalism</w:t>
                </w:r>
              </w:p>
            </w:sdtContent>
          </w:sdt>
        </w:tc>
        <w:tc>
          <w:tcPr>
            <w:tcW w:w="3292" w:type="dxa"/>
            <w:shd w:val="clear" w:color="auto" w:fill="B4C6E7" w:themeFill="accent1" w:themeFillTint="66"/>
          </w:tcPr>
          <w:p w14:paraId="25B72445" w14:textId="77777777" w:rsidR="00C17752" w:rsidRPr="009C31E9" w:rsidRDefault="00C17752" w:rsidP="007A1D04">
            <w:pPr>
              <w:pStyle w:val="Default"/>
              <w:jc w:val="center"/>
              <w:rPr>
                <w:sz w:val="20"/>
                <w:szCs w:val="20"/>
                <w:u w:val="single"/>
              </w:rPr>
            </w:pPr>
            <w:r w:rsidRPr="00537213">
              <w:rPr>
                <w:b/>
                <w:bCs/>
                <w:sz w:val="20"/>
                <w:szCs w:val="20"/>
                <w:u w:val="single"/>
              </w:rPr>
              <w:t>SLC Priority (select from drop down menus)</w:t>
            </w:r>
          </w:p>
          <w:sdt>
            <w:sdtPr>
              <w:rPr>
                <w:b/>
                <w:sz w:val="20"/>
                <w:szCs w:val="20"/>
              </w:rPr>
              <w:alias w:val="SLC Priorities"/>
              <w:tag w:val="SLC Priorities"/>
              <w:id w:val="1030693196"/>
              <w:placeholder>
                <w:docPart w:val="87D0AEF5939440BAADB28A97BC1616C9"/>
              </w:placeholder>
              <w:dropDownList>
                <w:listItem w:value="Choose an item."/>
                <w:listItem w:displayText="Improve Health and Wellbeing to enable children and families to flourish" w:value="Improve Health and Wellbeing to enable children and families to flourish"/>
                <w:listItem w:displayText="Ensure inclusion, equity and equality are at the heart of what we do" w:value="Ensure inclusion, equity and equality are at the heart of what we do"/>
                <w:listItem w:displayText="Provide a rich and stimulating curriculum that helps raise standards in literacy and numeracy" w:value="Provide a rich and stimulating curriculum that helps raise standards in literacy and numeracy"/>
                <w:listItem w:displayText="Support children and young people to develop their skills for learning, life and work" w:value="Support children and young people to develop their skills for learning, life and work"/>
                <w:listItem w:displayText="Empower learners to shape and influence actions on sustainability and climate change" w:value="Empower learners to shape and influence actions on sustainability and climate change"/>
              </w:dropDownList>
            </w:sdtPr>
            <w:sdtEndPr/>
            <w:sdtContent>
              <w:p w14:paraId="7DF73564" w14:textId="77777777" w:rsidR="00C17752" w:rsidRDefault="00C17752" w:rsidP="007A1D04">
                <w:pPr>
                  <w:pStyle w:val="Default"/>
                  <w:jc w:val="center"/>
                  <w:rPr>
                    <w:b/>
                    <w:sz w:val="20"/>
                    <w:szCs w:val="20"/>
                  </w:rPr>
                </w:pPr>
                <w:r>
                  <w:rPr>
                    <w:b/>
                    <w:sz w:val="20"/>
                    <w:szCs w:val="20"/>
                  </w:rPr>
                  <w:t>Improve Health and Wellbeing to enable children and families to flourish</w:t>
                </w:r>
              </w:p>
            </w:sdtContent>
          </w:sdt>
          <w:p w14:paraId="0FC844BA" w14:textId="77777777" w:rsidR="00C17752" w:rsidRPr="009C31E9" w:rsidRDefault="00C17752" w:rsidP="007A1D04">
            <w:pPr>
              <w:pStyle w:val="Default"/>
              <w:jc w:val="center"/>
              <w:rPr>
                <w:sz w:val="20"/>
                <w:szCs w:val="20"/>
                <w:u w:val="single"/>
              </w:rPr>
            </w:pPr>
          </w:p>
          <w:sdt>
            <w:sdtPr>
              <w:rPr>
                <w:b/>
                <w:sz w:val="20"/>
                <w:szCs w:val="20"/>
              </w:rPr>
              <w:alias w:val="SLC Priorities"/>
              <w:tag w:val="SLC Priorities"/>
              <w:id w:val="-1303297937"/>
              <w:placeholder>
                <w:docPart w:val="77F761EAF07B47ABBA85E8CAAFCB3162"/>
              </w:placeholder>
              <w:dropDownList>
                <w:listItem w:value="Choose an item."/>
                <w:listItem w:displayText="Improve Health and Wellbeing to enable children and families to flourish" w:value="Improve Health and Wellbeing to enable children and families to flourish"/>
                <w:listItem w:displayText="Ensure inclusion, equity and equality are at the heart of what we do" w:value="Ensure inclusion, equity and equality are at the heart of what we do"/>
                <w:listItem w:displayText="Provide a rich and stimulating curriculum that helps raise standards in literacy and numeracy" w:value="Provide a rich and stimulating curriculum that helps raise standards in literacy and numeracy"/>
                <w:listItem w:displayText="Support children and young people to develop their skills for learning, life and work" w:value="Support children and young people to develop their skills for learning, life and work"/>
                <w:listItem w:displayText="Empower learners to shape and influence actions on sustainability and climate change" w:value="Empower learners to shape and influence actions on sustainability and climate change"/>
              </w:dropDownList>
            </w:sdtPr>
            <w:sdtEndPr/>
            <w:sdtContent>
              <w:p w14:paraId="11014FBE" w14:textId="77777777" w:rsidR="00C17752" w:rsidRPr="00537213" w:rsidRDefault="00C17752" w:rsidP="007A1D04">
                <w:pPr>
                  <w:pStyle w:val="Default"/>
                  <w:jc w:val="center"/>
                  <w:rPr>
                    <w:b/>
                    <w:bCs/>
                    <w:sz w:val="20"/>
                    <w:szCs w:val="20"/>
                  </w:rPr>
                </w:pPr>
                <w:r>
                  <w:rPr>
                    <w:b/>
                    <w:sz w:val="20"/>
                    <w:szCs w:val="20"/>
                  </w:rPr>
                  <w:t>Ensure inclusion, equity and equality are at the heart of what we do</w:t>
                </w:r>
              </w:p>
            </w:sdtContent>
          </w:sdt>
        </w:tc>
        <w:tc>
          <w:tcPr>
            <w:tcW w:w="4455" w:type="dxa"/>
            <w:gridSpan w:val="2"/>
            <w:shd w:val="clear" w:color="auto" w:fill="B4C6E7" w:themeFill="accent1" w:themeFillTint="66"/>
          </w:tcPr>
          <w:p w14:paraId="7A5CDA07" w14:textId="77777777" w:rsidR="00C17752" w:rsidRPr="00537213" w:rsidRDefault="00C17752" w:rsidP="007A1D04">
            <w:pPr>
              <w:jc w:val="center"/>
              <w:rPr>
                <w:rFonts w:ascii="Arial" w:hAnsi="Arial" w:cs="Arial"/>
                <w:b/>
                <w:sz w:val="20"/>
                <w:szCs w:val="20"/>
              </w:rPr>
            </w:pPr>
            <w:r w:rsidRPr="00537213">
              <w:rPr>
                <w:rFonts w:ascii="Arial" w:hAnsi="Arial" w:cs="Arial"/>
                <w:b/>
                <w:sz w:val="20"/>
                <w:szCs w:val="20"/>
                <w:u w:val="single"/>
              </w:rPr>
              <w:t>SLC Stretch Aims</w:t>
            </w:r>
          </w:p>
          <w:sdt>
            <w:sdtPr>
              <w:rPr>
                <w:rFonts w:ascii="Arial" w:hAnsi="Arial" w:cs="Arial"/>
                <w:b/>
                <w:sz w:val="20"/>
                <w:szCs w:val="20"/>
              </w:rPr>
              <w:alias w:val="SLC Stretch Aims"/>
              <w:tag w:val="SLC Stretch Aims"/>
              <w:id w:val="1134764820"/>
              <w:placeholder>
                <w:docPart w:val="D28D5D1114B94F28AD5823341349B199"/>
              </w:placeholder>
              <w:showingPlcHdr/>
              <w:dropDownList>
                <w:listItem w:value="Choose an item."/>
                <w:listItem w:displayText="ACEL Primary – Literacy – P1, P4 &amp; P7 combined" w:value="ACEL Primary – Literacy – P1, P4 &amp; P7 combined"/>
                <w:listItem w:displayText="ACEL Primary – Numeracy – P1, P4 &amp; P7 combined" w:value="ACEL Primary – Numeracy – P1, P4 &amp; P7 combined"/>
                <w:listItem w:displayText="Attendance" w:value="Attendance"/>
              </w:dropDownList>
            </w:sdtPr>
            <w:sdtEndPr/>
            <w:sdtContent>
              <w:p w14:paraId="57252C9D" w14:textId="77777777" w:rsidR="00C17752" w:rsidRPr="00237422" w:rsidRDefault="00C17752" w:rsidP="007A1D04">
                <w:pPr>
                  <w:jc w:val="center"/>
                  <w:rPr>
                    <w:rFonts w:ascii="Arial" w:hAnsi="Arial" w:cs="Arial"/>
                    <w:b/>
                    <w:sz w:val="20"/>
                    <w:szCs w:val="20"/>
                  </w:rPr>
                </w:pPr>
                <w:r w:rsidRPr="00237422">
                  <w:rPr>
                    <w:rStyle w:val="PlaceholderText"/>
                    <w:rFonts w:ascii="Arial" w:hAnsi="Arial" w:cs="Arial"/>
                    <w:color w:val="auto"/>
                    <w:sz w:val="20"/>
                    <w:szCs w:val="20"/>
                  </w:rPr>
                  <w:t>Choose an item.</w:t>
                </w:r>
              </w:p>
            </w:sdtContent>
          </w:sdt>
          <w:sdt>
            <w:sdtPr>
              <w:rPr>
                <w:rFonts w:ascii="Arial" w:hAnsi="Arial" w:cs="Arial"/>
                <w:b/>
                <w:sz w:val="20"/>
                <w:szCs w:val="20"/>
              </w:rPr>
              <w:alias w:val="SLC Stretch Aims"/>
              <w:tag w:val="SLC Stretch Aims"/>
              <w:id w:val="-212507101"/>
              <w:placeholder>
                <w:docPart w:val="2EE1E773D3DC453FAF3D421FBC9B4C92"/>
              </w:placeholder>
              <w:showingPlcHdr/>
              <w:dropDownList>
                <w:listItem w:value="Choose an item."/>
                <w:listItem w:displayText="ACEL Primary – Literacy – P1, P4 &amp; P7 combined" w:value="ACEL Primary – Literacy – P1, P4 &amp; P7 combined"/>
                <w:listItem w:displayText="ACEL Primary – Numeracy – P1, P4 &amp; P7 combined" w:value="ACEL Primary – Numeracy – P1, P4 &amp; P7 combined"/>
                <w:listItem w:displayText="Attendance" w:value="Attendance"/>
              </w:dropDownList>
            </w:sdtPr>
            <w:sdtEndPr/>
            <w:sdtContent>
              <w:p w14:paraId="482D566E" w14:textId="77777777" w:rsidR="00C17752" w:rsidRPr="00237422" w:rsidRDefault="00C17752" w:rsidP="007A1D04">
                <w:pPr>
                  <w:jc w:val="center"/>
                  <w:rPr>
                    <w:rFonts w:ascii="Arial" w:hAnsi="Arial" w:cs="Arial"/>
                    <w:b/>
                    <w:sz w:val="20"/>
                    <w:szCs w:val="20"/>
                  </w:rPr>
                </w:pPr>
                <w:r w:rsidRPr="00237422">
                  <w:rPr>
                    <w:rStyle w:val="PlaceholderText"/>
                    <w:rFonts w:ascii="Arial" w:hAnsi="Arial" w:cs="Arial"/>
                    <w:color w:val="auto"/>
                    <w:sz w:val="20"/>
                    <w:szCs w:val="20"/>
                  </w:rPr>
                  <w:t>Choose an item.</w:t>
                </w:r>
              </w:p>
            </w:sdtContent>
          </w:sdt>
          <w:p w14:paraId="0E599A2C" w14:textId="77777777" w:rsidR="00C17752" w:rsidRPr="00537213" w:rsidRDefault="00C17752" w:rsidP="007A1D04">
            <w:pPr>
              <w:spacing w:after="200" w:line="276" w:lineRule="auto"/>
              <w:jc w:val="center"/>
              <w:rPr>
                <w:rFonts w:ascii="Arial" w:hAnsi="Arial" w:cs="Arial"/>
                <w:b/>
                <w:bCs/>
                <w:sz w:val="20"/>
                <w:szCs w:val="20"/>
              </w:rPr>
            </w:pPr>
          </w:p>
        </w:tc>
        <w:tc>
          <w:tcPr>
            <w:tcW w:w="3379" w:type="dxa"/>
            <w:gridSpan w:val="2"/>
            <w:shd w:val="clear" w:color="auto" w:fill="B4C6E7" w:themeFill="accent1" w:themeFillTint="66"/>
          </w:tcPr>
          <w:p w14:paraId="1E7C4627" w14:textId="77777777" w:rsidR="00C17752" w:rsidRPr="002E445F" w:rsidRDefault="00C17752" w:rsidP="007A1D04">
            <w:pPr>
              <w:pStyle w:val="Default"/>
              <w:jc w:val="center"/>
              <w:rPr>
                <w:b/>
                <w:bCs/>
                <w:sz w:val="20"/>
                <w:szCs w:val="20"/>
                <w:u w:val="single"/>
              </w:rPr>
            </w:pPr>
            <w:r w:rsidRPr="00537213">
              <w:rPr>
                <w:b/>
                <w:bCs/>
                <w:sz w:val="20"/>
                <w:szCs w:val="20"/>
                <w:u w:val="single"/>
              </w:rPr>
              <w:t>HGIOS?4 QIs (select from drop down menus)</w:t>
            </w:r>
          </w:p>
          <w:sdt>
            <w:sdtPr>
              <w:rPr>
                <w:sz w:val="20"/>
                <w:szCs w:val="20"/>
              </w:rPr>
              <w:alias w:val="HGIOS?4"/>
              <w:tag w:val="HGIOS?4"/>
              <w:id w:val="-1431346475"/>
              <w:placeholder>
                <w:docPart w:val="E138E8A4475142F894193BAADB4CF923"/>
              </w:placeholder>
              <w:showingPlcHd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209C1A8A" w14:textId="77777777" w:rsidR="00C17752" w:rsidRPr="00ED58F8" w:rsidRDefault="00C17752" w:rsidP="007A1D04">
                <w:pPr>
                  <w:pStyle w:val="Default"/>
                  <w:jc w:val="center"/>
                  <w:rPr>
                    <w:sz w:val="20"/>
                    <w:szCs w:val="20"/>
                    <w:u w:val="single"/>
                  </w:rPr>
                </w:pPr>
                <w:r w:rsidRPr="00ED58F8">
                  <w:rPr>
                    <w:rStyle w:val="PlaceholderText"/>
                    <w:sz w:val="20"/>
                    <w:szCs w:val="20"/>
                  </w:rPr>
                  <w:t>Choose an item.</w:t>
                </w:r>
              </w:p>
            </w:sdtContent>
          </w:sdt>
          <w:sdt>
            <w:sdtPr>
              <w:rPr>
                <w:sz w:val="20"/>
                <w:szCs w:val="20"/>
              </w:rPr>
              <w:alias w:val="HGIOS?4"/>
              <w:tag w:val="HGIOS?4"/>
              <w:id w:val="-502208424"/>
              <w:placeholder>
                <w:docPart w:val="59CF1A040E14473E89549EEEEF6F25E7"/>
              </w:placeholder>
              <w:showingPlcHdr/>
              <w:dropDownList>
                <w:listItem w:value="Choose an item."/>
                <w:listItem w:displayText="     " w:value="     "/>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1FB2E7D7" w14:textId="77777777" w:rsidR="00C17752" w:rsidRPr="00ED58F8" w:rsidRDefault="00C17752" w:rsidP="007A1D04">
                <w:pPr>
                  <w:pStyle w:val="Default"/>
                  <w:jc w:val="center"/>
                  <w:rPr>
                    <w:color w:val="auto"/>
                    <w:sz w:val="20"/>
                    <w:szCs w:val="20"/>
                  </w:rPr>
                </w:pPr>
                <w:r w:rsidRPr="00ED58F8">
                  <w:rPr>
                    <w:rStyle w:val="PlaceholderText"/>
                    <w:sz w:val="20"/>
                    <w:szCs w:val="20"/>
                  </w:rPr>
                  <w:t>Choose an item.</w:t>
                </w:r>
              </w:p>
            </w:sdtContent>
          </w:sdt>
          <w:sdt>
            <w:sdtPr>
              <w:rPr>
                <w:rFonts w:cstheme="minorHAnsi"/>
              </w:rPr>
              <w:alias w:val="HGIOS?4"/>
              <w:tag w:val="HGIOS?4"/>
              <w:id w:val="-537278422"/>
              <w:placeholder>
                <w:docPart w:val="9E41DC837E014333981FDE0870CBAA73"/>
              </w:placeholder>
              <w:showingPlcHdr/>
              <w:dropDownList>
                <w:listItem w:value="Choose an item."/>
                <w:listItem w:displayText="     " w:value="     "/>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2D74F66D" w14:textId="77777777" w:rsidR="00C17752" w:rsidRDefault="00C17752" w:rsidP="007A1D04">
                <w:pPr>
                  <w:jc w:val="center"/>
                  <w:rPr>
                    <w:rFonts w:ascii="Arial" w:hAnsi="Arial" w:cs="Arial"/>
                    <w:b/>
                    <w:bCs/>
                    <w:color w:val="000000"/>
                    <w:sz w:val="20"/>
                    <w:szCs w:val="20"/>
                    <w:u w:val="single"/>
                  </w:rPr>
                </w:pPr>
                <w:r w:rsidRPr="00ED58F8">
                  <w:rPr>
                    <w:rStyle w:val="PlaceholderText"/>
                    <w:rFonts w:ascii="Arial" w:hAnsi="Arial" w:cs="Arial"/>
                    <w:sz w:val="20"/>
                    <w:szCs w:val="20"/>
                  </w:rPr>
                  <w:t>Choose an item.</w:t>
                </w:r>
              </w:p>
            </w:sdtContent>
          </w:sdt>
          <w:p w14:paraId="7B1E8CD5" w14:textId="77777777" w:rsidR="00C17752" w:rsidRPr="00537213" w:rsidRDefault="00C17752" w:rsidP="007A1D04">
            <w:pPr>
              <w:pStyle w:val="Default"/>
              <w:jc w:val="center"/>
              <w:rPr>
                <w:b/>
                <w:bCs/>
                <w:sz w:val="20"/>
                <w:szCs w:val="20"/>
                <w:u w:val="single"/>
              </w:rPr>
            </w:pPr>
            <w:r w:rsidRPr="00537213">
              <w:rPr>
                <w:b/>
                <w:bCs/>
                <w:sz w:val="20"/>
                <w:szCs w:val="20"/>
                <w:u w:val="single"/>
              </w:rPr>
              <w:t>HGI</w:t>
            </w:r>
            <w:r>
              <w:rPr>
                <w:b/>
                <w:bCs/>
                <w:sz w:val="20"/>
                <w:szCs w:val="20"/>
                <w:u w:val="single"/>
              </w:rPr>
              <w:t>OELC</w:t>
            </w:r>
            <w:r w:rsidRPr="00537213">
              <w:rPr>
                <w:b/>
                <w:bCs/>
                <w:sz w:val="20"/>
                <w:szCs w:val="20"/>
                <w:u w:val="single"/>
              </w:rPr>
              <w:t xml:space="preserve"> QIs (select from drop down menus)</w:t>
            </w:r>
          </w:p>
          <w:sdt>
            <w:sdtPr>
              <w:alias w:val="HGIOELC Indicator"/>
              <w:tag w:val="HGIOELC Indicator"/>
              <w:id w:val="1221317832"/>
              <w:placeholder>
                <w:docPart w:val="7C5FA71E075B482CA66CE4BBE59BB51C"/>
              </w:placeholder>
              <w:dropDownList>
                <w:listItem w:value="Choose an item."/>
                <w:listItem w:displayText="1.1 Self Evaluation for self-improvement" w:value="1.1 Self Evaluation for self-improvement"/>
                <w:listItem w:displayText="1.2 Leadership of learning" w:value="1.2 Leadership of learning"/>
                <w:listItem w:displayText="1.3 Leadership of change " w:value="1.3 Leadership of change "/>
                <w:listItem w:displayText="1.4 Leadership and management of practitioners" w:value="1.4 Leadership and management of practitioners"/>
                <w:listItem w:displayText="1.5 Management of resources to promote equity" w:value="1.5 Management of resources to promote equity"/>
                <w:listItem w:displayText="2.1 Safeguarding and child protection" w:value="2.1 Safeguarding and child protection"/>
                <w:listItem w:displayText="2.2 Curriculum " w:value="2.2 Curriculum "/>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 w:value="2.7 Partnership"/>
                <w:listItem w:displayText="3.1 Ensuring wellbeing, equality and inclusion" w:value="3.1 Ensuring wellbeing, equality and inclusion"/>
                <w:listItem w:displayText="3.2 Securing children’s progress " w:value="3.2 Securing children’s progress "/>
                <w:listItem w:displayText="3.3 Developing creativity and skills for life and learning" w:value="3.3 Developing creativity and skills for life and learning"/>
              </w:dropDownList>
            </w:sdtPr>
            <w:sdtEndPr/>
            <w:sdtContent>
              <w:p w14:paraId="5E0DD464" w14:textId="77777777" w:rsidR="00C17752" w:rsidRPr="002717A3" w:rsidRDefault="00C17752" w:rsidP="007A1D04">
                <w:pPr>
                  <w:jc w:val="center"/>
                </w:pPr>
                <w:r>
                  <w:t>1.1 Self Evaluation for self-improvement</w:t>
                </w:r>
              </w:p>
            </w:sdtContent>
          </w:sdt>
          <w:sdt>
            <w:sdtPr>
              <w:alias w:val="HGIOELC Indicator"/>
              <w:tag w:val="HGIOELC Indicator"/>
              <w:id w:val="1913111153"/>
              <w:placeholder>
                <w:docPart w:val="5CBD1810803D4C2188F085E0195FF627"/>
              </w:placeholder>
              <w:dropDownList>
                <w:listItem w:value="Choose an item."/>
                <w:listItem w:displayText="1.1 Self Evaluation for self-improvement" w:value="1.1 Self Evaluation for self-improvement"/>
                <w:listItem w:displayText="1.2 Leadership of learning" w:value="1.2 Leadership of learning"/>
                <w:listItem w:displayText="1.3 Leadership of change " w:value="1.3 Leadership of change "/>
                <w:listItem w:displayText="1.4 Leadership and management of practitioners" w:value="1.4 Leadership and management of practitioners"/>
                <w:listItem w:displayText="1.5 Management of resources to promote equity" w:value="1.5 Management of resources to promote equity"/>
                <w:listItem w:displayText="2.1 Safeguarding and child protection" w:value="2.1 Safeguarding and child protection"/>
                <w:listItem w:displayText="2.2 Curriculum " w:value="2.2 Curriculum "/>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 w:value="2.7 Partnership"/>
                <w:listItem w:displayText="3.1 Ensuring wellbeing, equality and inclusion" w:value="3.1 Ensuring wellbeing, equality and inclusion"/>
                <w:listItem w:displayText="3.2 Securing children’s progress " w:value="3.2 Securing children’s progress "/>
                <w:listItem w:displayText="3.3 Developing creativity and skills for life and learning" w:value="3.3 Developing creativity and skills for life and learning"/>
              </w:dropDownList>
            </w:sdtPr>
            <w:sdtEndPr/>
            <w:sdtContent>
              <w:p w14:paraId="5399FAD6" w14:textId="77777777" w:rsidR="00C17752" w:rsidRPr="002717A3" w:rsidRDefault="00C17752" w:rsidP="007A1D04">
                <w:pPr>
                  <w:jc w:val="center"/>
                </w:pPr>
                <w:r>
                  <w:t>3.1 Ensuring wellbeing, equality and inclusion</w:t>
                </w:r>
              </w:p>
            </w:sdtContent>
          </w:sdt>
          <w:sdt>
            <w:sdtPr>
              <w:alias w:val="HGIOELC Indicator"/>
              <w:tag w:val="HGIOELC Indicator"/>
              <w:id w:val="-1110735349"/>
              <w:placeholder>
                <w:docPart w:val="315AC7D788E14605A2702C6DF644980E"/>
              </w:placeholder>
              <w:showingPlcHdr/>
              <w:dropDownList>
                <w:listItem w:value="Choose an item."/>
                <w:listItem w:displayText="1.1 Self Evaluation for self-improvement" w:value="1.1 Self Evaluation for self-improvement"/>
                <w:listItem w:displayText="1.2 Leadership of learning" w:value="1.2 Leadership of learning"/>
                <w:listItem w:displayText="1.3 Leadership of change " w:value="1.3 Leadership of change "/>
                <w:listItem w:displayText="1.4 Leadership and management of practitioners" w:value="1.4 Leadership and management of practitioners"/>
                <w:listItem w:displayText="1.5 Management of resources to promote equity" w:value="1.5 Management of resources to promote equity"/>
                <w:listItem w:displayText="2.1 Safeguarding and child protection" w:value="2.1 Safeguarding and child protection"/>
                <w:listItem w:displayText="2.2 Curriculum " w:value="2.2 Curriculum "/>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 w:value="2.7 Partnership"/>
                <w:listItem w:displayText="3.1 Ensuring wellbeing, equality and inclusion" w:value="3.1 Ensuring wellbeing, equality and inclusion"/>
                <w:listItem w:displayText="3.2 Securing children’s progress " w:value="3.2 Securing children’s progress "/>
                <w:listItem w:displayText="3.3 Developing creativity and skills for life and learning" w:value="3.3 Developing creativity and skills for life and learning"/>
              </w:dropDownList>
            </w:sdtPr>
            <w:sdtEndPr/>
            <w:sdtContent>
              <w:p w14:paraId="5538BCE8" w14:textId="77777777" w:rsidR="00C17752" w:rsidRPr="00177FED" w:rsidRDefault="00C17752" w:rsidP="007A1D04">
                <w:pPr>
                  <w:jc w:val="center"/>
                  <w:rPr>
                    <w:rFonts w:ascii="Arial" w:hAnsi="Arial" w:cs="Arial"/>
                    <w:sz w:val="20"/>
                    <w:szCs w:val="20"/>
                  </w:rPr>
                </w:pPr>
                <w:r w:rsidRPr="006A0408">
                  <w:rPr>
                    <w:rStyle w:val="PlaceholderText"/>
                  </w:rPr>
                  <w:t>Choose an item.</w:t>
                </w:r>
              </w:p>
            </w:sdtContent>
          </w:sdt>
        </w:tc>
      </w:tr>
      <w:tr w:rsidR="00C17752" w14:paraId="3A98751A" w14:textId="77777777" w:rsidTr="007A1D04">
        <w:trPr>
          <w:trHeight w:val="778"/>
        </w:trPr>
        <w:tc>
          <w:tcPr>
            <w:tcW w:w="4370" w:type="dxa"/>
            <w:shd w:val="clear" w:color="auto" w:fill="B4C6E7" w:themeFill="accent1" w:themeFillTint="66"/>
          </w:tcPr>
          <w:p w14:paraId="1E09AED9" w14:textId="77777777" w:rsidR="00C17752" w:rsidRPr="00537213" w:rsidRDefault="00C17752" w:rsidP="007A1D04">
            <w:pPr>
              <w:jc w:val="center"/>
              <w:rPr>
                <w:rFonts w:ascii="Arial" w:hAnsi="Arial" w:cs="Arial"/>
                <w:sz w:val="20"/>
                <w:szCs w:val="20"/>
              </w:rPr>
            </w:pPr>
            <w:r w:rsidRPr="00537213">
              <w:rPr>
                <w:rFonts w:ascii="Arial" w:hAnsi="Arial" w:cs="Arial"/>
                <w:b/>
                <w:sz w:val="20"/>
                <w:szCs w:val="20"/>
              </w:rPr>
              <w:t xml:space="preserve">Rationale for strategic priority </w:t>
            </w:r>
          </w:p>
        </w:tc>
        <w:tc>
          <w:tcPr>
            <w:tcW w:w="3292" w:type="dxa"/>
            <w:shd w:val="clear" w:color="auto" w:fill="B4C6E7" w:themeFill="accent1" w:themeFillTint="66"/>
          </w:tcPr>
          <w:p w14:paraId="748585AF" w14:textId="77777777" w:rsidR="00C17752" w:rsidRPr="00537213" w:rsidRDefault="00C17752" w:rsidP="007A1D04">
            <w:pPr>
              <w:jc w:val="center"/>
              <w:rPr>
                <w:rFonts w:ascii="Arial" w:hAnsi="Arial" w:cs="Arial"/>
                <w:sz w:val="20"/>
                <w:szCs w:val="20"/>
              </w:rPr>
            </w:pPr>
            <w:r w:rsidRPr="00537213">
              <w:rPr>
                <w:rFonts w:ascii="Arial" w:hAnsi="Arial" w:cs="Arial"/>
                <w:b/>
                <w:bCs/>
                <w:sz w:val="20"/>
                <w:szCs w:val="20"/>
              </w:rPr>
              <w:t>Outcome</w:t>
            </w:r>
            <w:r>
              <w:rPr>
                <w:rFonts w:ascii="Arial" w:hAnsi="Arial" w:cs="Arial"/>
                <w:b/>
                <w:bCs/>
                <w:sz w:val="20"/>
                <w:szCs w:val="20"/>
              </w:rPr>
              <w:t xml:space="preserve"> </w:t>
            </w:r>
            <w:r>
              <w:rPr>
                <w:rFonts w:ascii="Arial" w:hAnsi="Arial" w:cs="Arial"/>
                <w:b/>
                <w:bCs/>
              </w:rPr>
              <w:t>(Intended impact)</w:t>
            </w:r>
          </w:p>
        </w:tc>
        <w:tc>
          <w:tcPr>
            <w:tcW w:w="4455" w:type="dxa"/>
            <w:gridSpan w:val="2"/>
            <w:shd w:val="clear" w:color="auto" w:fill="B4C6E7" w:themeFill="accent1" w:themeFillTint="66"/>
          </w:tcPr>
          <w:p w14:paraId="41667606" w14:textId="77777777" w:rsidR="00C17752" w:rsidRPr="00537213" w:rsidRDefault="00C17752" w:rsidP="007A1D04">
            <w:pPr>
              <w:jc w:val="center"/>
              <w:rPr>
                <w:rFonts w:ascii="Arial" w:hAnsi="Arial" w:cs="Arial"/>
                <w:sz w:val="20"/>
                <w:szCs w:val="20"/>
              </w:rPr>
            </w:pPr>
            <w:r w:rsidRPr="00537213">
              <w:rPr>
                <w:rFonts w:ascii="Arial" w:hAnsi="Arial" w:cs="Arial"/>
                <w:b/>
                <w:bCs/>
                <w:sz w:val="20"/>
                <w:szCs w:val="20"/>
              </w:rPr>
              <w:t xml:space="preserve">Operational activity </w:t>
            </w:r>
          </w:p>
        </w:tc>
        <w:tc>
          <w:tcPr>
            <w:tcW w:w="2442" w:type="dxa"/>
            <w:shd w:val="clear" w:color="auto" w:fill="B4C6E7" w:themeFill="accent1" w:themeFillTint="66"/>
          </w:tcPr>
          <w:p w14:paraId="12CA89F1" w14:textId="77777777" w:rsidR="00C17752" w:rsidRPr="00537213" w:rsidRDefault="00C17752" w:rsidP="007A1D04">
            <w:pPr>
              <w:jc w:val="center"/>
              <w:rPr>
                <w:rFonts w:ascii="Arial" w:hAnsi="Arial" w:cs="Arial"/>
                <w:sz w:val="20"/>
                <w:szCs w:val="20"/>
              </w:rPr>
            </w:pPr>
            <w:r>
              <w:rPr>
                <w:rFonts w:ascii="Arial" w:hAnsi="Arial" w:cs="Arial"/>
                <w:b/>
                <w:bCs/>
                <w:sz w:val="20"/>
                <w:szCs w:val="20"/>
              </w:rPr>
              <w:t>M</w:t>
            </w:r>
            <w:r w:rsidRPr="00537213">
              <w:rPr>
                <w:rFonts w:ascii="Arial" w:hAnsi="Arial" w:cs="Arial"/>
                <w:b/>
                <w:bCs/>
                <w:sz w:val="20"/>
                <w:szCs w:val="20"/>
              </w:rPr>
              <w:t xml:space="preserve">easures </w:t>
            </w:r>
          </w:p>
        </w:tc>
        <w:tc>
          <w:tcPr>
            <w:tcW w:w="937" w:type="dxa"/>
            <w:shd w:val="clear" w:color="auto" w:fill="B4C6E7" w:themeFill="accent1" w:themeFillTint="66"/>
          </w:tcPr>
          <w:p w14:paraId="7F1A9A25" w14:textId="77777777" w:rsidR="00C17752" w:rsidRPr="00537213" w:rsidRDefault="00C17752" w:rsidP="007A1D04">
            <w:pPr>
              <w:jc w:val="center"/>
              <w:rPr>
                <w:rFonts w:ascii="Arial" w:hAnsi="Arial" w:cs="Arial"/>
                <w:b/>
                <w:bCs/>
                <w:sz w:val="20"/>
                <w:szCs w:val="20"/>
              </w:rPr>
            </w:pPr>
            <w:r w:rsidRPr="00537213">
              <w:rPr>
                <w:rFonts w:ascii="Arial" w:hAnsi="Arial" w:cs="Arial"/>
                <w:b/>
                <w:bCs/>
                <w:sz w:val="20"/>
                <w:szCs w:val="20"/>
              </w:rPr>
              <w:t>School Lead</w:t>
            </w:r>
          </w:p>
        </w:tc>
      </w:tr>
      <w:tr w:rsidR="00C17752" w14:paraId="4B7B3C0A" w14:textId="77777777" w:rsidTr="007A1D04">
        <w:trPr>
          <w:trHeight w:val="2118"/>
        </w:trPr>
        <w:tc>
          <w:tcPr>
            <w:tcW w:w="4370" w:type="dxa"/>
            <w:vMerge w:val="restart"/>
          </w:tcPr>
          <w:p w14:paraId="562C7129" w14:textId="77777777" w:rsidR="00C17752" w:rsidRPr="00EB785B" w:rsidRDefault="00A67122" w:rsidP="007A1D04">
            <w:pPr>
              <w:spacing w:line="276" w:lineRule="auto"/>
              <w:rPr>
                <w:rFonts w:ascii="Arial" w:hAnsi="Arial" w:cs="Arial"/>
                <w:sz w:val="20"/>
                <w:szCs w:val="20"/>
              </w:rPr>
            </w:pPr>
            <w:r w:rsidRPr="00EB785B">
              <w:rPr>
                <w:rFonts w:ascii="Arial" w:hAnsi="Arial" w:cs="Arial"/>
                <w:sz w:val="20"/>
                <w:szCs w:val="20"/>
              </w:rPr>
              <w:t>Through professional dialogue and QA process staff have identified that the lunch service needs reviewed.</w:t>
            </w:r>
          </w:p>
          <w:p w14:paraId="0D3F9881" w14:textId="77777777" w:rsidR="00A67122" w:rsidRPr="00EB785B" w:rsidRDefault="00A67122" w:rsidP="007A1D04">
            <w:pPr>
              <w:spacing w:line="276" w:lineRule="auto"/>
              <w:rPr>
                <w:rFonts w:ascii="Arial" w:hAnsi="Arial" w:cs="Arial"/>
                <w:sz w:val="20"/>
                <w:szCs w:val="20"/>
              </w:rPr>
            </w:pPr>
          </w:p>
          <w:p w14:paraId="7752C671" w14:textId="77777777" w:rsidR="00A67122" w:rsidRPr="00EB785B" w:rsidRDefault="00A67122" w:rsidP="007A1D04">
            <w:pPr>
              <w:spacing w:line="276" w:lineRule="auto"/>
              <w:rPr>
                <w:rFonts w:ascii="Arial" w:hAnsi="Arial" w:cs="Arial"/>
                <w:sz w:val="20"/>
                <w:szCs w:val="20"/>
              </w:rPr>
            </w:pPr>
          </w:p>
          <w:p w14:paraId="57CF2330" w14:textId="77777777" w:rsidR="00A67122" w:rsidRDefault="00A67122" w:rsidP="007A1D04">
            <w:pPr>
              <w:spacing w:line="276" w:lineRule="auto"/>
              <w:rPr>
                <w:rFonts w:ascii="Arial" w:hAnsi="Arial" w:cs="Arial"/>
                <w:sz w:val="20"/>
                <w:szCs w:val="20"/>
              </w:rPr>
            </w:pPr>
            <w:r w:rsidRPr="00EB785B">
              <w:rPr>
                <w:rFonts w:ascii="Arial" w:hAnsi="Arial" w:cs="Arial"/>
                <w:sz w:val="20"/>
                <w:szCs w:val="20"/>
              </w:rPr>
              <w:t>All staff have highlighted that they would like further opportunity to lead aspects of nursery life from ASN, to make rights real to parent groups etc</w:t>
            </w:r>
          </w:p>
          <w:p w14:paraId="65589C86" w14:textId="77777777" w:rsidR="00A80989" w:rsidRDefault="00A80989" w:rsidP="007A1D04">
            <w:pPr>
              <w:spacing w:line="276" w:lineRule="auto"/>
              <w:rPr>
                <w:rFonts w:ascii="Arial" w:hAnsi="Arial" w:cs="Arial"/>
                <w:sz w:val="20"/>
                <w:szCs w:val="20"/>
              </w:rPr>
            </w:pPr>
          </w:p>
          <w:p w14:paraId="04D225DE" w14:textId="37321334" w:rsidR="00A1000D" w:rsidRPr="00EB785B" w:rsidRDefault="00A1000D" w:rsidP="007A1D04">
            <w:pPr>
              <w:spacing w:line="276" w:lineRule="auto"/>
              <w:rPr>
                <w:rFonts w:ascii="Arial" w:hAnsi="Arial" w:cs="Arial"/>
                <w:sz w:val="20"/>
                <w:szCs w:val="20"/>
              </w:rPr>
            </w:pPr>
            <w:r>
              <w:rPr>
                <w:rFonts w:ascii="Arial" w:hAnsi="Arial" w:cs="Arial"/>
                <w:sz w:val="20"/>
                <w:szCs w:val="20"/>
              </w:rPr>
              <w:t xml:space="preserve">Create Nursery CLPL calendar and tracking to ensure a range of training is undertaken to optimise staff skills and expertise. </w:t>
            </w:r>
          </w:p>
        </w:tc>
        <w:tc>
          <w:tcPr>
            <w:tcW w:w="3292" w:type="dxa"/>
            <w:vMerge w:val="restart"/>
          </w:tcPr>
          <w:p w14:paraId="082C1CA8" w14:textId="3E5EC187" w:rsidR="00C17752" w:rsidRPr="00EB785B" w:rsidRDefault="00A67122" w:rsidP="00A67122">
            <w:pPr>
              <w:rPr>
                <w:rFonts w:ascii="Arial" w:eastAsia="Arial" w:hAnsi="Arial" w:cs="Arial"/>
                <w:sz w:val="20"/>
                <w:szCs w:val="20"/>
              </w:rPr>
            </w:pPr>
            <w:r w:rsidRPr="00EB785B">
              <w:rPr>
                <w:rFonts w:ascii="Arial" w:eastAsia="Arial" w:hAnsi="Arial" w:cs="Arial"/>
                <w:sz w:val="20"/>
                <w:szCs w:val="20"/>
              </w:rPr>
              <w:t>Review and trial new lunch time service giving more ownership and self-service style experience for children in a more homely environment.</w:t>
            </w:r>
          </w:p>
          <w:p w14:paraId="7892D053" w14:textId="77777777" w:rsidR="00A67122" w:rsidRPr="00EB785B" w:rsidRDefault="00A67122" w:rsidP="00A67122">
            <w:pPr>
              <w:rPr>
                <w:rFonts w:ascii="Arial" w:eastAsia="Arial" w:hAnsi="Arial" w:cs="Arial"/>
                <w:sz w:val="20"/>
                <w:szCs w:val="20"/>
              </w:rPr>
            </w:pPr>
          </w:p>
          <w:p w14:paraId="41621C8F" w14:textId="5FC7C2AB" w:rsidR="00A1000D" w:rsidRPr="00A1000D" w:rsidRDefault="00EB785B" w:rsidP="00A1000D">
            <w:pPr>
              <w:rPr>
                <w:rFonts w:ascii="Arial" w:eastAsia="Arial" w:hAnsi="Arial" w:cs="Arial"/>
                <w:sz w:val="20"/>
                <w:szCs w:val="20"/>
              </w:rPr>
            </w:pPr>
            <w:r w:rsidRPr="00EB785B">
              <w:rPr>
                <w:rFonts w:ascii="Arial" w:eastAsia="Arial" w:hAnsi="Arial" w:cs="Arial"/>
                <w:sz w:val="20"/>
                <w:szCs w:val="20"/>
              </w:rPr>
              <w:t>E</w:t>
            </w:r>
            <w:r w:rsidR="00A67122" w:rsidRPr="00EB785B">
              <w:rPr>
                <w:rFonts w:ascii="Arial" w:eastAsia="Arial" w:hAnsi="Arial" w:cs="Arial"/>
                <w:sz w:val="20"/>
                <w:szCs w:val="20"/>
              </w:rPr>
              <w:t>stablish nursery leadership role</w:t>
            </w:r>
            <w:r w:rsidR="00A1000D">
              <w:rPr>
                <w:rFonts w:ascii="Arial" w:eastAsia="Arial" w:hAnsi="Arial" w:cs="Arial"/>
                <w:sz w:val="20"/>
                <w:szCs w:val="20"/>
              </w:rPr>
              <w:t>s</w:t>
            </w:r>
          </w:p>
        </w:tc>
        <w:tc>
          <w:tcPr>
            <w:tcW w:w="4455" w:type="dxa"/>
            <w:gridSpan w:val="2"/>
            <w:vMerge w:val="restart"/>
          </w:tcPr>
          <w:p w14:paraId="27296534" w14:textId="11CC12DB" w:rsidR="00EB785B" w:rsidRPr="00EB785B" w:rsidRDefault="00EB785B" w:rsidP="007A1D04">
            <w:pPr>
              <w:pStyle w:val="ListParagraph"/>
              <w:ind w:left="285"/>
              <w:rPr>
                <w:rFonts w:ascii="Arial" w:hAnsi="Arial" w:cs="Arial"/>
                <w:sz w:val="20"/>
                <w:szCs w:val="20"/>
              </w:rPr>
            </w:pPr>
            <w:r w:rsidRPr="00EB785B">
              <w:rPr>
                <w:rFonts w:ascii="Arial" w:hAnsi="Arial" w:cs="Arial"/>
                <w:sz w:val="20"/>
                <w:szCs w:val="20"/>
              </w:rPr>
              <w:t>Visit other establishments for good practice /similar settings</w:t>
            </w:r>
          </w:p>
          <w:p w14:paraId="295FD7A5" w14:textId="77777777" w:rsidR="00EB785B" w:rsidRPr="00EB785B" w:rsidRDefault="00EB785B" w:rsidP="007A1D04">
            <w:pPr>
              <w:pStyle w:val="ListParagraph"/>
              <w:ind w:left="285"/>
              <w:rPr>
                <w:rFonts w:ascii="Arial" w:hAnsi="Arial" w:cs="Arial"/>
                <w:sz w:val="20"/>
                <w:szCs w:val="20"/>
              </w:rPr>
            </w:pPr>
          </w:p>
          <w:p w14:paraId="78988296" w14:textId="0B22A2C1" w:rsidR="00C17752" w:rsidRPr="00EB785B" w:rsidRDefault="00A67122" w:rsidP="007A1D04">
            <w:pPr>
              <w:pStyle w:val="ListParagraph"/>
              <w:ind w:left="285"/>
              <w:rPr>
                <w:rFonts w:ascii="Arial" w:hAnsi="Arial" w:cs="Arial"/>
                <w:sz w:val="20"/>
                <w:szCs w:val="20"/>
              </w:rPr>
            </w:pPr>
            <w:r w:rsidRPr="00EB785B">
              <w:rPr>
                <w:rFonts w:ascii="Arial" w:hAnsi="Arial" w:cs="Arial"/>
                <w:sz w:val="20"/>
                <w:szCs w:val="20"/>
              </w:rPr>
              <w:t xml:space="preserve">Audit lunch service, </w:t>
            </w:r>
            <w:r w:rsidR="00EB785B" w:rsidRPr="00EB785B">
              <w:rPr>
                <w:rFonts w:ascii="Arial" w:hAnsi="Arial" w:cs="Arial"/>
                <w:sz w:val="20"/>
                <w:szCs w:val="20"/>
              </w:rPr>
              <w:t>stakeholder views</w:t>
            </w:r>
            <w:r w:rsidR="00A80989">
              <w:rPr>
                <w:rFonts w:ascii="Arial" w:hAnsi="Arial" w:cs="Arial"/>
                <w:sz w:val="20"/>
                <w:szCs w:val="20"/>
              </w:rPr>
              <w:t>, develop</w:t>
            </w:r>
            <w:r w:rsidR="00EB785B" w:rsidRPr="00EB785B">
              <w:rPr>
                <w:rFonts w:ascii="Arial" w:hAnsi="Arial" w:cs="Arial"/>
                <w:sz w:val="20"/>
                <w:szCs w:val="20"/>
              </w:rPr>
              <w:t xml:space="preserve"> and trail new lunch service.</w:t>
            </w:r>
          </w:p>
          <w:p w14:paraId="7F7D523D" w14:textId="77777777" w:rsidR="00EB785B" w:rsidRPr="00EB785B" w:rsidRDefault="00EB785B" w:rsidP="007A1D04">
            <w:pPr>
              <w:pStyle w:val="ListParagraph"/>
              <w:ind w:left="285"/>
              <w:rPr>
                <w:rFonts w:ascii="Arial" w:hAnsi="Arial" w:cs="Arial"/>
                <w:sz w:val="20"/>
                <w:szCs w:val="20"/>
              </w:rPr>
            </w:pPr>
          </w:p>
          <w:p w14:paraId="145D382B" w14:textId="77777777" w:rsidR="00EB785B" w:rsidRDefault="00EB785B" w:rsidP="007A1D04">
            <w:pPr>
              <w:pStyle w:val="ListParagraph"/>
              <w:ind w:left="285"/>
              <w:rPr>
                <w:rFonts w:ascii="Arial" w:hAnsi="Arial" w:cs="Arial"/>
                <w:sz w:val="20"/>
                <w:szCs w:val="20"/>
              </w:rPr>
            </w:pPr>
            <w:r w:rsidRPr="00EB785B">
              <w:rPr>
                <w:rFonts w:ascii="Arial" w:hAnsi="Arial" w:cs="Arial"/>
                <w:sz w:val="20"/>
                <w:szCs w:val="20"/>
              </w:rPr>
              <w:t>For those who wish for a leadership role / create an action plan for termly updates</w:t>
            </w:r>
            <w:r w:rsidR="00A1000D">
              <w:rPr>
                <w:rFonts w:ascii="Arial" w:hAnsi="Arial" w:cs="Arial"/>
                <w:sz w:val="20"/>
                <w:szCs w:val="20"/>
              </w:rPr>
              <w:t>.</w:t>
            </w:r>
          </w:p>
          <w:p w14:paraId="62DA996C" w14:textId="77777777" w:rsidR="00A1000D" w:rsidRDefault="00A1000D" w:rsidP="007A1D04">
            <w:pPr>
              <w:pStyle w:val="ListParagraph"/>
              <w:ind w:left="285"/>
              <w:rPr>
                <w:rFonts w:ascii="Arial" w:hAnsi="Arial" w:cs="Arial"/>
                <w:sz w:val="20"/>
                <w:szCs w:val="20"/>
              </w:rPr>
            </w:pPr>
          </w:p>
          <w:p w14:paraId="7E5DEAD5" w14:textId="77777777" w:rsidR="00A1000D" w:rsidRDefault="00A1000D" w:rsidP="007A1D04">
            <w:pPr>
              <w:pStyle w:val="ListParagraph"/>
              <w:ind w:left="285"/>
              <w:rPr>
                <w:rFonts w:ascii="Arial" w:hAnsi="Arial" w:cs="Arial"/>
                <w:sz w:val="20"/>
                <w:szCs w:val="20"/>
              </w:rPr>
            </w:pPr>
            <w:r>
              <w:rPr>
                <w:rFonts w:ascii="Arial" w:hAnsi="Arial" w:cs="Arial"/>
                <w:sz w:val="20"/>
                <w:szCs w:val="20"/>
              </w:rPr>
              <w:t xml:space="preserve">Link in CLPL opportunities </w:t>
            </w:r>
          </w:p>
          <w:p w14:paraId="4A0E90B4" w14:textId="77777777" w:rsidR="00A1000D" w:rsidRDefault="00A1000D" w:rsidP="007A1D04">
            <w:pPr>
              <w:pStyle w:val="ListParagraph"/>
              <w:ind w:left="285"/>
              <w:rPr>
                <w:rFonts w:ascii="Arial" w:hAnsi="Arial" w:cs="Arial"/>
                <w:sz w:val="20"/>
                <w:szCs w:val="20"/>
              </w:rPr>
            </w:pPr>
          </w:p>
          <w:p w14:paraId="1D04EFD7" w14:textId="3EB5571B" w:rsidR="00A1000D" w:rsidRPr="00EB785B" w:rsidRDefault="00A1000D" w:rsidP="007A1D04">
            <w:pPr>
              <w:pStyle w:val="ListParagraph"/>
              <w:ind w:left="285"/>
              <w:rPr>
                <w:rFonts w:ascii="Arial" w:hAnsi="Arial" w:cs="Arial"/>
                <w:sz w:val="20"/>
                <w:szCs w:val="20"/>
              </w:rPr>
            </w:pPr>
            <w:r>
              <w:rPr>
                <w:rFonts w:ascii="Arial" w:hAnsi="Arial" w:cs="Arial"/>
                <w:sz w:val="20"/>
                <w:szCs w:val="20"/>
              </w:rPr>
              <w:t xml:space="preserve">Monthly calendar updates </w:t>
            </w:r>
          </w:p>
        </w:tc>
        <w:tc>
          <w:tcPr>
            <w:tcW w:w="2442" w:type="dxa"/>
            <w:vMerge w:val="restart"/>
          </w:tcPr>
          <w:p w14:paraId="29FF3A0A" w14:textId="77777777" w:rsidR="00C17752" w:rsidRPr="00EB785B" w:rsidRDefault="00EB785B" w:rsidP="00C17752">
            <w:pPr>
              <w:pStyle w:val="xmsolistparagraph"/>
              <w:numPr>
                <w:ilvl w:val="0"/>
                <w:numId w:val="39"/>
              </w:numPr>
              <w:shd w:val="clear" w:color="auto" w:fill="FFFFFF"/>
              <w:spacing w:before="0" w:after="0"/>
              <w:rPr>
                <w:rFonts w:ascii="Arial" w:hAnsi="Arial" w:cs="Arial"/>
                <w:sz w:val="20"/>
                <w:szCs w:val="20"/>
              </w:rPr>
            </w:pPr>
            <w:r w:rsidRPr="00EB785B">
              <w:rPr>
                <w:rFonts w:ascii="Arial" w:hAnsi="Arial" w:cs="Arial"/>
                <w:sz w:val="20"/>
                <w:szCs w:val="20"/>
              </w:rPr>
              <w:t>Audit /post survey</w:t>
            </w:r>
          </w:p>
          <w:p w14:paraId="3D0F9AA6" w14:textId="77777777" w:rsidR="00EB785B" w:rsidRPr="00EB785B" w:rsidRDefault="00EB785B" w:rsidP="00EB785B">
            <w:pPr>
              <w:pStyle w:val="xmsolistparagraph"/>
              <w:shd w:val="clear" w:color="auto" w:fill="FFFFFF"/>
              <w:spacing w:before="0" w:after="0"/>
              <w:rPr>
                <w:rFonts w:ascii="Arial" w:hAnsi="Arial" w:cs="Arial"/>
                <w:sz w:val="20"/>
                <w:szCs w:val="20"/>
              </w:rPr>
            </w:pPr>
          </w:p>
          <w:p w14:paraId="26864810" w14:textId="572B8646" w:rsidR="00EB785B" w:rsidRPr="00EB785B" w:rsidRDefault="00EB785B" w:rsidP="00EB785B">
            <w:pPr>
              <w:pStyle w:val="xmsolistparagraph"/>
              <w:shd w:val="clear" w:color="auto" w:fill="FFFFFF"/>
              <w:spacing w:before="0" w:after="0"/>
              <w:rPr>
                <w:rFonts w:ascii="Arial" w:hAnsi="Arial" w:cs="Arial"/>
                <w:sz w:val="20"/>
                <w:szCs w:val="20"/>
              </w:rPr>
            </w:pPr>
            <w:r w:rsidRPr="00EB785B">
              <w:rPr>
                <w:rFonts w:ascii="Arial" w:hAnsi="Arial" w:cs="Arial"/>
                <w:sz w:val="20"/>
                <w:szCs w:val="20"/>
              </w:rPr>
              <w:t>Leadership roles share at nursery meetings.</w:t>
            </w:r>
          </w:p>
        </w:tc>
        <w:tc>
          <w:tcPr>
            <w:tcW w:w="937" w:type="dxa"/>
          </w:tcPr>
          <w:p w14:paraId="03AB0E27" w14:textId="77777777" w:rsidR="00C17752" w:rsidRPr="00EB785B" w:rsidRDefault="00C17752" w:rsidP="007A1D04">
            <w:pPr>
              <w:pStyle w:val="xmsolistparagraph"/>
              <w:shd w:val="clear" w:color="auto" w:fill="FFFFFF"/>
              <w:spacing w:before="0" w:beforeAutospacing="0" w:after="0" w:afterAutospacing="0"/>
              <w:rPr>
                <w:rFonts w:ascii="Arial" w:hAnsi="Arial" w:cs="Arial"/>
                <w:i/>
                <w:iCs/>
                <w:sz w:val="20"/>
                <w:szCs w:val="20"/>
              </w:rPr>
            </w:pPr>
            <w:r w:rsidRPr="00EB785B">
              <w:rPr>
                <w:rFonts w:ascii="Arial" w:hAnsi="Arial" w:cs="Arial"/>
                <w:i/>
                <w:iCs/>
                <w:sz w:val="20"/>
                <w:szCs w:val="20"/>
              </w:rPr>
              <w:t>HT &amp; Team Leader</w:t>
            </w:r>
          </w:p>
          <w:p w14:paraId="4DFCEA8D" w14:textId="77777777" w:rsidR="00EB785B" w:rsidRPr="00EB785B" w:rsidRDefault="00EB785B" w:rsidP="007A1D04">
            <w:pPr>
              <w:pStyle w:val="xmsolistparagraph"/>
              <w:shd w:val="clear" w:color="auto" w:fill="FFFFFF"/>
              <w:spacing w:before="0" w:beforeAutospacing="0" w:after="0" w:afterAutospacing="0"/>
              <w:rPr>
                <w:rFonts w:ascii="Arial" w:hAnsi="Arial" w:cs="Arial"/>
                <w:i/>
                <w:iCs/>
                <w:sz w:val="20"/>
                <w:szCs w:val="20"/>
              </w:rPr>
            </w:pPr>
          </w:p>
          <w:p w14:paraId="0F7198C9" w14:textId="77777777" w:rsidR="00EB785B" w:rsidRPr="00EB785B" w:rsidRDefault="00EB785B" w:rsidP="007A1D04">
            <w:pPr>
              <w:pStyle w:val="xmsolistparagraph"/>
              <w:shd w:val="clear" w:color="auto" w:fill="FFFFFF"/>
              <w:spacing w:before="0" w:beforeAutospacing="0" w:after="0" w:afterAutospacing="0"/>
              <w:rPr>
                <w:rFonts w:ascii="Arial" w:hAnsi="Arial" w:cs="Arial"/>
                <w:i/>
                <w:iCs/>
                <w:sz w:val="20"/>
                <w:szCs w:val="20"/>
              </w:rPr>
            </w:pPr>
          </w:p>
          <w:p w14:paraId="3A53BB09" w14:textId="77777777" w:rsidR="00EB785B" w:rsidRPr="00EB785B" w:rsidRDefault="00EB785B" w:rsidP="007A1D04">
            <w:pPr>
              <w:pStyle w:val="xmsolistparagraph"/>
              <w:shd w:val="clear" w:color="auto" w:fill="FFFFFF"/>
              <w:spacing w:before="0" w:beforeAutospacing="0" w:after="0" w:afterAutospacing="0"/>
              <w:rPr>
                <w:rFonts w:ascii="Arial" w:hAnsi="Arial" w:cs="Arial"/>
                <w:i/>
                <w:iCs/>
                <w:sz w:val="20"/>
                <w:szCs w:val="20"/>
              </w:rPr>
            </w:pPr>
          </w:p>
          <w:p w14:paraId="08875958" w14:textId="2F1A8955" w:rsidR="00EB785B" w:rsidRPr="00EB785B" w:rsidRDefault="00EB785B" w:rsidP="007A1D04">
            <w:pPr>
              <w:pStyle w:val="xmsolistparagraph"/>
              <w:shd w:val="clear" w:color="auto" w:fill="FFFFFF"/>
              <w:spacing w:before="0" w:beforeAutospacing="0" w:after="0" w:afterAutospacing="0"/>
              <w:rPr>
                <w:rFonts w:ascii="Arial" w:hAnsi="Arial" w:cs="Arial"/>
                <w:i/>
                <w:iCs/>
                <w:sz w:val="20"/>
                <w:szCs w:val="20"/>
              </w:rPr>
            </w:pPr>
            <w:r w:rsidRPr="00EB785B">
              <w:rPr>
                <w:rFonts w:ascii="Arial" w:hAnsi="Arial" w:cs="Arial"/>
                <w:i/>
                <w:iCs/>
                <w:sz w:val="20"/>
                <w:szCs w:val="20"/>
              </w:rPr>
              <w:t>Identified staff</w:t>
            </w:r>
          </w:p>
        </w:tc>
      </w:tr>
      <w:tr w:rsidR="00C17752" w14:paraId="67D632CA" w14:textId="77777777" w:rsidTr="007A1D04">
        <w:trPr>
          <w:trHeight w:val="1267"/>
        </w:trPr>
        <w:tc>
          <w:tcPr>
            <w:tcW w:w="4370" w:type="dxa"/>
            <w:vMerge/>
          </w:tcPr>
          <w:p w14:paraId="51BB38E1" w14:textId="77777777" w:rsidR="00C17752" w:rsidRPr="00EB785B" w:rsidRDefault="00C17752" w:rsidP="007A1D04">
            <w:pPr>
              <w:spacing w:line="276" w:lineRule="auto"/>
              <w:rPr>
                <w:rFonts w:ascii="Arial" w:hAnsi="Arial" w:cs="Arial"/>
                <w:sz w:val="20"/>
                <w:szCs w:val="20"/>
              </w:rPr>
            </w:pPr>
          </w:p>
        </w:tc>
        <w:tc>
          <w:tcPr>
            <w:tcW w:w="3292" w:type="dxa"/>
            <w:vMerge/>
          </w:tcPr>
          <w:p w14:paraId="1681E323" w14:textId="77777777" w:rsidR="00C17752" w:rsidRPr="00EB785B" w:rsidRDefault="00C17752" w:rsidP="007A1D04">
            <w:pPr>
              <w:pStyle w:val="ListParagraph"/>
              <w:ind w:left="285"/>
              <w:rPr>
                <w:rFonts w:ascii="Arial" w:eastAsia="Arial" w:hAnsi="Arial" w:cs="Arial"/>
                <w:sz w:val="20"/>
                <w:szCs w:val="20"/>
              </w:rPr>
            </w:pPr>
          </w:p>
        </w:tc>
        <w:tc>
          <w:tcPr>
            <w:tcW w:w="4455" w:type="dxa"/>
            <w:gridSpan w:val="2"/>
            <w:vMerge/>
          </w:tcPr>
          <w:p w14:paraId="0FF36F90" w14:textId="77777777" w:rsidR="00C17752" w:rsidRPr="00EB785B" w:rsidRDefault="00C17752" w:rsidP="007A1D04">
            <w:pPr>
              <w:pStyle w:val="ListParagraph"/>
              <w:ind w:left="285"/>
              <w:rPr>
                <w:rFonts w:ascii="Arial" w:hAnsi="Arial" w:cs="Arial"/>
                <w:sz w:val="20"/>
                <w:szCs w:val="20"/>
              </w:rPr>
            </w:pPr>
          </w:p>
        </w:tc>
        <w:tc>
          <w:tcPr>
            <w:tcW w:w="2442" w:type="dxa"/>
            <w:vMerge/>
          </w:tcPr>
          <w:p w14:paraId="090BA37C" w14:textId="77777777" w:rsidR="00C17752" w:rsidRPr="00EB785B" w:rsidRDefault="00C17752" w:rsidP="00C17752">
            <w:pPr>
              <w:pStyle w:val="xmsolistparagraph"/>
              <w:numPr>
                <w:ilvl w:val="0"/>
                <w:numId w:val="39"/>
              </w:numPr>
              <w:shd w:val="clear" w:color="auto" w:fill="FFFFFF"/>
              <w:spacing w:before="0" w:beforeAutospacing="0" w:after="0" w:afterAutospacing="0"/>
              <w:rPr>
                <w:rFonts w:ascii="Arial" w:hAnsi="Arial" w:cs="Arial"/>
                <w:sz w:val="20"/>
                <w:szCs w:val="20"/>
              </w:rPr>
            </w:pPr>
          </w:p>
        </w:tc>
        <w:tc>
          <w:tcPr>
            <w:tcW w:w="937" w:type="dxa"/>
          </w:tcPr>
          <w:p w14:paraId="1E8B7A0E" w14:textId="77777777" w:rsidR="00C17752" w:rsidRPr="00EB785B" w:rsidRDefault="00C17752" w:rsidP="007A1D04">
            <w:pPr>
              <w:pStyle w:val="xmsolistparagraph"/>
              <w:shd w:val="clear" w:color="auto" w:fill="FFFFFF"/>
              <w:spacing w:before="0" w:beforeAutospacing="0" w:after="0" w:afterAutospacing="0"/>
              <w:rPr>
                <w:rFonts w:ascii="Arial" w:hAnsi="Arial" w:cs="Arial"/>
                <w:i/>
                <w:iCs/>
                <w:sz w:val="20"/>
                <w:szCs w:val="20"/>
              </w:rPr>
            </w:pPr>
          </w:p>
        </w:tc>
      </w:tr>
      <w:tr w:rsidR="00C17752" w14:paraId="241257E4" w14:textId="77777777" w:rsidTr="007A1D04">
        <w:trPr>
          <w:trHeight w:val="637"/>
        </w:trPr>
        <w:tc>
          <w:tcPr>
            <w:tcW w:w="11280" w:type="dxa"/>
            <w:gridSpan w:val="3"/>
            <w:shd w:val="clear" w:color="auto" w:fill="A8D08D" w:themeFill="accent6" w:themeFillTint="99"/>
          </w:tcPr>
          <w:p w14:paraId="1F676912" w14:textId="77777777" w:rsidR="00C17752" w:rsidRPr="00AC60D6" w:rsidRDefault="00C17752" w:rsidP="007A1D04">
            <w:pPr>
              <w:jc w:val="center"/>
              <w:rPr>
                <w:rFonts w:cstheme="minorHAnsi"/>
                <w:b/>
                <w:bCs/>
                <w:iCs/>
              </w:rPr>
            </w:pPr>
            <w:r w:rsidRPr="00AC60D6">
              <w:rPr>
                <w:rFonts w:cstheme="minorHAnsi"/>
                <w:b/>
                <w:bCs/>
                <w:iCs/>
              </w:rPr>
              <w:t>Progress and Impact</w:t>
            </w:r>
          </w:p>
          <w:p w14:paraId="5D368A6A" w14:textId="77777777" w:rsidR="00C17752" w:rsidRPr="000B75C5" w:rsidRDefault="00C17752" w:rsidP="007A1D04">
            <w:pPr>
              <w:jc w:val="center"/>
              <w:rPr>
                <w:rFonts w:cstheme="minorHAnsi"/>
                <w:b/>
                <w:bCs/>
                <w:iCs/>
              </w:rPr>
            </w:pPr>
          </w:p>
        </w:tc>
        <w:tc>
          <w:tcPr>
            <w:tcW w:w="4216" w:type="dxa"/>
            <w:gridSpan w:val="3"/>
            <w:shd w:val="clear" w:color="auto" w:fill="A8D08D" w:themeFill="accent6" w:themeFillTint="99"/>
          </w:tcPr>
          <w:p w14:paraId="1068EB2A" w14:textId="77777777" w:rsidR="00C17752" w:rsidRPr="00A144D5" w:rsidRDefault="00C17752" w:rsidP="007A1D04">
            <w:pPr>
              <w:jc w:val="center"/>
              <w:rPr>
                <w:rFonts w:cstheme="minorHAnsi"/>
                <w:b/>
                <w:bCs/>
                <w:i/>
              </w:rPr>
            </w:pPr>
            <w:r w:rsidRPr="007511C0">
              <w:rPr>
                <w:rFonts w:cstheme="minorHAnsi"/>
                <w:b/>
              </w:rPr>
              <w:t>Next Step</w:t>
            </w:r>
            <w:r>
              <w:rPr>
                <w:rFonts w:cstheme="minorHAnsi"/>
                <w:b/>
              </w:rPr>
              <w:t>(s) and rationale to inform SIP for 2025/2026 or establishment maintenance agenda</w:t>
            </w:r>
          </w:p>
        </w:tc>
      </w:tr>
      <w:tr w:rsidR="00C17752" w14:paraId="0CFC4535" w14:textId="77777777" w:rsidTr="007A1D04">
        <w:trPr>
          <w:trHeight w:val="132"/>
        </w:trPr>
        <w:tc>
          <w:tcPr>
            <w:tcW w:w="11280" w:type="dxa"/>
            <w:gridSpan w:val="3"/>
          </w:tcPr>
          <w:p w14:paraId="78C5DCF9" w14:textId="77777777" w:rsidR="00C17752" w:rsidRDefault="00C17752" w:rsidP="007A1D04">
            <w:pPr>
              <w:spacing w:after="200" w:line="276" w:lineRule="auto"/>
              <w:rPr>
                <w:rFonts w:ascii="Arial" w:hAnsi="Arial" w:cs="Arial"/>
                <w:i/>
                <w:iCs/>
                <w:color w:val="4472C4" w:themeColor="accent1"/>
                <w:sz w:val="20"/>
                <w:szCs w:val="20"/>
              </w:rPr>
            </w:pPr>
          </w:p>
          <w:p w14:paraId="59BB36BD" w14:textId="77777777" w:rsidR="00C17752" w:rsidRPr="009A136C" w:rsidRDefault="00C17752" w:rsidP="007A1D04">
            <w:pPr>
              <w:spacing w:after="200" w:line="276" w:lineRule="auto"/>
              <w:rPr>
                <w:rFonts w:ascii="Arial" w:hAnsi="Arial" w:cs="Arial"/>
                <w:i/>
                <w:iCs/>
                <w:color w:val="4472C4" w:themeColor="accent1"/>
                <w:sz w:val="20"/>
                <w:szCs w:val="20"/>
              </w:rPr>
            </w:pPr>
          </w:p>
        </w:tc>
        <w:tc>
          <w:tcPr>
            <w:tcW w:w="4216" w:type="dxa"/>
            <w:gridSpan w:val="3"/>
          </w:tcPr>
          <w:p w14:paraId="7E2FDB48" w14:textId="77777777" w:rsidR="00C17752" w:rsidRPr="009A136C" w:rsidRDefault="00C17752" w:rsidP="007A1D04">
            <w:pPr>
              <w:spacing w:after="200" w:line="276" w:lineRule="auto"/>
              <w:rPr>
                <w:rFonts w:ascii="Arial" w:hAnsi="Arial" w:cs="Arial"/>
                <w:i/>
                <w:iCs/>
                <w:sz w:val="20"/>
                <w:szCs w:val="20"/>
              </w:rPr>
            </w:pPr>
          </w:p>
        </w:tc>
      </w:tr>
    </w:tbl>
    <w:p w14:paraId="381E5F7B" w14:textId="77777777" w:rsidR="00C17752" w:rsidRDefault="00C17752" w:rsidP="006F577A">
      <w:pPr>
        <w:spacing w:after="200" w:line="276" w:lineRule="auto"/>
        <w:jc w:val="center"/>
        <w:rPr>
          <w:rFonts w:ascii="Arial" w:hAnsi="Arial" w:cs="Arial"/>
          <w:color w:val="ED7D31" w:themeColor="accent2"/>
          <w:sz w:val="28"/>
          <w:szCs w:val="28"/>
        </w:rPr>
      </w:pPr>
    </w:p>
    <w:p w14:paraId="75357BDA" w14:textId="77777777" w:rsidR="00C17752" w:rsidRDefault="00C17752" w:rsidP="006F577A">
      <w:pPr>
        <w:spacing w:after="200" w:line="276" w:lineRule="auto"/>
        <w:jc w:val="center"/>
        <w:rPr>
          <w:rFonts w:ascii="Arial" w:hAnsi="Arial" w:cs="Arial"/>
          <w:color w:val="ED7D31" w:themeColor="accent2"/>
          <w:sz w:val="28"/>
          <w:szCs w:val="28"/>
        </w:rPr>
      </w:pPr>
    </w:p>
    <w:p w14:paraId="080A7067" w14:textId="77777777" w:rsidR="00C17752" w:rsidRDefault="00C17752" w:rsidP="006F577A">
      <w:pPr>
        <w:spacing w:after="200" w:line="276" w:lineRule="auto"/>
        <w:jc w:val="center"/>
        <w:rPr>
          <w:rFonts w:ascii="Arial" w:hAnsi="Arial" w:cs="Arial"/>
          <w:color w:val="ED7D31" w:themeColor="accent2"/>
          <w:sz w:val="28"/>
          <w:szCs w:val="28"/>
        </w:rPr>
      </w:pPr>
    </w:p>
    <w:p w14:paraId="3464233D" w14:textId="77777777" w:rsidR="00C17752" w:rsidRDefault="00C17752" w:rsidP="006F577A">
      <w:pPr>
        <w:spacing w:after="200" w:line="276" w:lineRule="auto"/>
        <w:jc w:val="center"/>
        <w:rPr>
          <w:rFonts w:ascii="Arial" w:hAnsi="Arial" w:cs="Arial"/>
          <w:color w:val="ED7D31" w:themeColor="accent2"/>
          <w:sz w:val="28"/>
          <w:szCs w:val="28"/>
        </w:rPr>
      </w:pPr>
    </w:p>
    <w:p w14:paraId="60BF0EFE" w14:textId="77777777" w:rsidR="00C17752" w:rsidRDefault="00C17752" w:rsidP="006F577A">
      <w:pPr>
        <w:spacing w:after="200" w:line="276" w:lineRule="auto"/>
        <w:jc w:val="center"/>
        <w:rPr>
          <w:rFonts w:ascii="Arial" w:hAnsi="Arial" w:cs="Arial"/>
          <w:color w:val="ED7D31" w:themeColor="accent2"/>
          <w:sz w:val="28"/>
          <w:szCs w:val="28"/>
        </w:rPr>
      </w:pPr>
    </w:p>
    <w:p w14:paraId="039833AA" w14:textId="77777777" w:rsidR="00C17752" w:rsidRDefault="00C17752" w:rsidP="006F577A">
      <w:pPr>
        <w:spacing w:after="200" w:line="276" w:lineRule="auto"/>
        <w:jc w:val="center"/>
        <w:rPr>
          <w:rFonts w:ascii="Arial" w:hAnsi="Arial" w:cs="Arial"/>
          <w:color w:val="ED7D31" w:themeColor="accent2"/>
          <w:sz w:val="28"/>
          <w:szCs w:val="28"/>
        </w:rPr>
      </w:pPr>
    </w:p>
    <w:p w14:paraId="5D1192C4" w14:textId="77777777" w:rsidR="00C17752" w:rsidRDefault="00C17752" w:rsidP="006F577A">
      <w:pPr>
        <w:spacing w:after="200" w:line="276" w:lineRule="auto"/>
        <w:jc w:val="center"/>
        <w:rPr>
          <w:rFonts w:ascii="Arial" w:hAnsi="Arial" w:cs="Arial"/>
          <w:color w:val="ED7D31" w:themeColor="accent2"/>
          <w:sz w:val="28"/>
          <w:szCs w:val="28"/>
        </w:rPr>
      </w:pPr>
    </w:p>
    <w:p w14:paraId="3759DB2B" w14:textId="77777777" w:rsidR="00C17752" w:rsidRDefault="00C17752" w:rsidP="006F577A">
      <w:pPr>
        <w:spacing w:after="200" w:line="276" w:lineRule="auto"/>
        <w:jc w:val="center"/>
        <w:rPr>
          <w:rFonts w:ascii="Arial" w:hAnsi="Arial" w:cs="Arial"/>
          <w:color w:val="ED7D31" w:themeColor="accent2"/>
          <w:sz w:val="28"/>
          <w:szCs w:val="28"/>
        </w:rPr>
      </w:pPr>
    </w:p>
    <w:p w14:paraId="7D6AEA76" w14:textId="77777777" w:rsidR="00C17752" w:rsidRDefault="00C17752" w:rsidP="006F577A">
      <w:pPr>
        <w:spacing w:after="200" w:line="276" w:lineRule="auto"/>
        <w:jc w:val="center"/>
        <w:rPr>
          <w:rFonts w:ascii="Arial" w:hAnsi="Arial" w:cs="Arial"/>
          <w:color w:val="ED7D31" w:themeColor="accent2"/>
          <w:sz w:val="28"/>
          <w:szCs w:val="28"/>
        </w:rPr>
      </w:pPr>
    </w:p>
    <w:p w14:paraId="642AF017" w14:textId="3344D2A5" w:rsidR="006753DB" w:rsidRDefault="00FA367B" w:rsidP="00875D18">
      <w:pPr>
        <w:spacing w:after="200" w:line="276" w:lineRule="auto"/>
        <w:jc w:val="center"/>
        <w:rPr>
          <w:rFonts w:ascii="Arial" w:hAnsi="Arial" w:cs="Arial"/>
          <w:color w:val="ED7D31" w:themeColor="accent2"/>
          <w:sz w:val="28"/>
          <w:szCs w:val="28"/>
        </w:rPr>
      </w:pPr>
      <w:r w:rsidRPr="000B75C5">
        <w:rPr>
          <w:rFonts w:ascii="Arial" w:hAnsi="Arial" w:cs="Arial"/>
          <w:color w:val="ED7D31" w:themeColor="accent2"/>
          <w:sz w:val="28"/>
          <w:szCs w:val="28"/>
        </w:rPr>
        <w:t>PEF Improvement Planning</w:t>
      </w:r>
      <w:r w:rsidR="000B75C5">
        <w:rPr>
          <w:rFonts w:ascii="Arial" w:hAnsi="Arial" w:cs="Arial"/>
          <w:color w:val="ED7D31" w:themeColor="accent2"/>
          <w:sz w:val="28"/>
          <w:szCs w:val="28"/>
        </w:rPr>
        <w:t xml:space="preserve"> and </w:t>
      </w:r>
      <w:r w:rsidR="000B75C5" w:rsidRPr="000B75C5">
        <w:rPr>
          <w:rFonts w:ascii="Arial" w:hAnsi="Arial" w:cs="Arial"/>
          <w:color w:val="70AD47" w:themeColor="accent6"/>
          <w:sz w:val="28"/>
          <w:szCs w:val="28"/>
        </w:rPr>
        <w:t xml:space="preserve">Standards and Quality Reporting </w:t>
      </w:r>
      <w:r w:rsidR="000B75C5">
        <w:rPr>
          <w:rFonts w:ascii="Arial" w:hAnsi="Arial" w:cs="Arial"/>
          <w:color w:val="ED7D31" w:themeColor="accent2"/>
          <w:sz w:val="28"/>
          <w:szCs w:val="28"/>
        </w:rPr>
        <w:t>for 202</w:t>
      </w:r>
      <w:r w:rsidR="00EF217A">
        <w:rPr>
          <w:rFonts w:ascii="Arial" w:hAnsi="Arial" w:cs="Arial"/>
          <w:color w:val="ED7D31" w:themeColor="accent2"/>
          <w:sz w:val="28"/>
          <w:szCs w:val="28"/>
        </w:rPr>
        <w:t>5</w:t>
      </w:r>
      <w:r w:rsidR="000B75C5">
        <w:rPr>
          <w:rFonts w:ascii="Arial" w:hAnsi="Arial" w:cs="Arial"/>
          <w:color w:val="ED7D31" w:themeColor="accent2"/>
          <w:sz w:val="28"/>
          <w:szCs w:val="28"/>
        </w:rPr>
        <w:t>/2</w:t>
      </w:r>
      <w:r w:rsidR="00EF217A">
        <w:rPr>
          <w:rFonts w:ascii="Arial" w:hAnsi="Arial" w:cs="Arial"/>
          <w:color w:val="ED7D31" w:themeColor="accent2"/>
          <w:sz w:val="28"/>
          <w:szCs w:val="28"/>
        </w:rPr>
        <w:t>6</w:t>
      </w:r>
    </w:p>
    <w:p w14:paraId="479C3099" w14:textId="71DE48F6" w:rsidR="00EF217A" w:rsidRPr="000B75C5" w:rsidRDefault="00EF217A" w:rsidP="00875D18">
      <w:pPr>
        <w:spacing w:after="200" w:line="276" w:lineRule="auto"/>
        <w:jc w:val="center"/>
        <w:rPr>
          <w:rFonts w:ascii="Arial" w:hAnsi="Arial" w:cs="Arial"/>
          <w:color w:val="ED7D31" w:themeColor="accent2"/>
          <w:sz w:val="28"/>
          <w:szCs w:val="28"/>
        </w:rPr>
      </w:pPr>
      <w:r>
        <w:rPr>
          <w:rFonts w:ascii="Arial" w:hAnsi="Arial" w:cs="Arial"/>
          <w:color w:val="ED7D31" w:themeColor="accent2"/>
          <w:sz w:val="28"/>
          <w:szCs w:val="28"/>
        </w:rPr>
        <w:t>Allocation:</w:t>
      </w:r>
    </w:p>
    <w:tbl>
      <w:tblPr>
        <w:tblStyle w:val="TableGrid"/>
        <w:tblpPr w:leftFromText="180" w:rightFromText="180" w:vertAnchor="text" w:horzAnchor="margin" w:tblpY="139"/>
        <w:tblW w:w="15313" w:type="dxa"/>
        <w:tblLook w:val="04A0" w:firstRow="1" w:lastRow="0" w:firstColumn="1" w:lastColumn="0" w:noHBand="0" w:noVBand="1"/>
      </w:tblPr>
      <w:tblGrid>
        <w:gridCol w:w="2265"/>
        <w:gridCol w:w="2266"/>
        <w:gridCol w:w="2814"/>
        <w:gridCol w:w="305"/>
        <w:gridCol w:w="3260"/>
        <w:gridCol w:w="2849"/>
        <w:gridCol w:w="777"/>
        <w:gridCol w:w="777"/>
      </w:tblGrid>
      <w:tr w:rsidR="00825471" w14:paraId="4946C5B6" w14:textId="77777777" w:rsidTr="007A1D04">
        <w:trPr>
          <w:trHeight w:val="227"/>
        </w:trPr>
        <w:tc>
          <w:tcPr>
            <w:tcW w:w="15313" w:type="dxa"/>
            <w:gridSpan w:val="8"/>
            <w:shd w:val="clear" w:color="auto" w:fill="F7CAAC" w:themeFill="accent2" w:themeFillTint="66"/>
          </w:tcPr>
          <w:p w14:paraId="704FED6A" w14:textId="77777777" w:rsidR="00825471" w:rsidRPr="00537213" w:rsidDel="00FA367B" w:rsidRDefault="00825471" w:rsidP="00825471">
            <w:pPr>
              <w:jc w:val="center"/>
              <w:rPr>
                <w:del w:id="52" w:author="Hendry, Martina" w:date="2023-03-02T20:18:00Z"/>
                <w:rFonts w:ascii="Arial" w:hAnsi="Arial" w:cs="Arial"/>
                <w:b/>
                <w:sz w:val="20"/>
                <w:szCs w:val="20"/>
                <w:u w:val="single"/>
              </w:rPr>
            </w:pPr>
            <w:r w:rsidRPr="00537213">
              <w:rPr>
                <w:rFonts w:ascii="Arial" w:hAnsi="Arial" w:cs="Arial"/>
                <w:b/>
                <w:sz w:val="20"/>
                <w:szCs w:val="20"/>
                <w:u w:val="single"/>
              </w:rPr>
              <w:t>SLC Stretch Aims</w:t>
            </w:r>
          </w:p>
          <w:p w14:paraId="4553DEDD" w14:textId="77777777" w:rsidR="00825471" w:rsidRPr="00537213" w:rsidRDefault="00825471" w:rsidP="00825471">
            <w:pPr>
              <w:jc w:val="center"/>
              <w:rPr>
                <w:ins w:id="53" w:author="Hendry, Martina" w:date="2023-03-02T20:18:00Z"/>
                <w:rFonts w:ascii="Arial" w:hAnsi="Arial" w:cs="Arial"/>
                <w:b/>
                <w:sz w:val="20"/>
                <w:szCs w:val="20"/>
              </w:rPr>
            </w:pPr>
          </w:p>
          <w:customXmlInsRangeStart w:id="54" w:author="Hendry, Martina" w:date="2023-03-02T20:18:00Z"/>
          <w:sdt>
            <w:sdtPr>
              <w:rPr>
                <w:rFonts w:ascii="Arial" w:hAnsi="Arial" w:cs="Arial"/>
                <w:b/>
                <w:sz w:val="20"/>
                <w:szCs w:val="20"/>
              </w:rPr>
              <w:alias w:val="SLC Stretch Aims"/>
              <w:tag w:val="SLC Stretch Aims"/>
              <w:id w:val="1710920168"/>
              <w:placeholder>
                <w:docPart w:val="F96ACFCCDEB7474BB6A0F07E7C981BFB"/>
              </w:placeholder>
              <w:dropDownList>
                <w:listItem w:value="Choose an item."/>
                <w:listItem w:displayText="ACEL Primary – literacy – P1, P4 &amp; P7 combined" w:value="ACEL Primary – literacy – P1, P4 &amp; P7 combined"/>
                <w:listItem w:displayText="ACEL Primary – numeracy – P1, P4 &amp; P7 combined" w:value="ACEL Primary – numeracy – P1, P4 &amp; P7 combined"/>
                <w:listItem w:displayText="SCQF level 5 or above – 1 or more on leaving school" w:value="SCQF level 5 or above – 1 or more on leaving school"/>
                <w:listItem w:displayText="SCQF level 6 or above – 1 or more on leaving school" w:value="SCQF level 6 or above – 1 or more on leaving school"/>
                <w:listItem w:displayText="Reduction in S4 Leavers" w:value="Reduction in S4 Leavers"/>
                <w:listItem w:displayText="Cost of the School Day" w:value="Cost of the School Day"/>
              </w:dropDownList>
            </w:sdtPr>
            <w:sdtEndPr/>
            <w:sdtContent>
              <w:customXmlInsRangeEnd w:id="54"/>
              <w:p w14:paraId="3D9998BB" w14:textId="1CB9CF6D" w:rsidR="00825471" w:rsidRPr="00537213" w:rsidRDefault="00875D18" w:rsidP="00825471">
                <w:pPr>
                  <w:jc w:val="center"/>
                  <w:rPr>
                    <w:ins w:id="55" w:author="Hendry, Martina" w:date="2023-03-02T20:18:00Z"/>
                    <w:rFonts w:ascii="Arial" w:hAnsi="Arial" w:cs="Arial"/>
                    <w:b/>
                    <w:sz w:val="20"/>
                    <w:szCs w:val="20"/>
                  </w:rPr>
                </w:pPr>
                <w:r>
                  <w:rPr>
                    <w:rFonts w:ascii="Arial" w:hAnsi="Arial" w:cs="Arial"/>
                    <w:b/>
                    <w:sz w:val="20"/>
                    <w:szCs w:val="20"/>
                  </w:rPr>
                  <w:t>ACEL Primary – literacy – P1, P4 &amp; P7 combined</w:t>
                </w:r>
              </w:p>
              <w:customXmlInsRangeStart w:id="56" w:author="Hendry, Martina" w:date="2023-03-02T20:18:00Z"/>
            </w:sdtContent>
          </w:sdt>
          <w:customXmlInsRangeEnd w:id="56"/>
          <w:customXmlInsRangeStart w:id="57" w:author="Hendry, Martina" w:date="2023-03-02T20:18:00Z"/>
          <w:sdt>
            <w:sdtPr>
              <w:rPr>
                <w:rFonts w:ascii="Arial" w:hAnsi="Arial" w:cs="Arial"/>
                <w:b/>
                <w:sz w:val="20"/>
                <w:szCs w:val="20"/>
              </w:rPr>
              <w:alias w:val="SLC Stretch Aims"/>
              <w:tag w:val="SLC Stretch Aims"/>
              <w:id w:val="585345588"/>
              <w:placeholder>
                <w:docPart w:val="2BD96BD359A640FCB3D1ED8692183DF1"/>
              </w:placeholder>
              <w:dropDownList>
                <w:listItem w:value="Choose an item."/>
                <w:listItem w:displayText="ACEL Primary – literacy – P1, P4 &amp; P7 combined" w:value="ACEL Primary – literacy – P1, P4 &amp; P7 combined"/>
                <w:listItem w:displayText="ACEL Primary – numeracy – P1, P4 &amp; P7 combined" w:value="ACEL Primary – numeracy – P1, P4 &amp; P7 combined"/>
                <w:listItem w:displayText="SCQF level 5 or above – 1 or more on leaving school" w:value="SCQF level 5 or above – 1 or more on leaving school"/>
                <w:listItem w:displayText="SCQF level 6 or above – 1 or more on leaving school" w:value="SCQF level 6 or above – 1 or more on leaving school"/>
                <w:listItem w:displayText="Reduction in S4 Leavers" w:value="Reduction in S4 Leavers"/>
                <w:listItem w:displayText="Cost of the School Day" w:value="Cost of the School Day"/>
              </w:dropDownList>
            </w:sdtPr>
            <w:sdtEndPr/>
            <w:sdtContent>
              <w:customXmlInsRangeEnd w:id="57"/>
              <w:p w14:paraId="767E4631" w14:textId="757C7EF6" w:rsidR="00825471" w:rsidRDefault="00875D18" w:rsidP="00825471">
                <w:pPr>
                  <w:jc w:val="center"/>
                  <w:rPr>
                    <w:rFonts w:ascii="Arial" w:hAnsi="Arial" w:cs="Arial"/>
                    <w:b/>
                    <w:sz w:val="20"/>
                    <w:szCs w:val="20"/>
                  </w:rPr>
                </w:pPr>
                <w:r>
                  <w:rPr>
                    <w:rFonts w:ascii="Arial" w:hAnsi="Arial" w:cs="Arial"/>
                    <w:b/>
                    <w:sz w:val="20"/>
                    <w:szCs w:val="20"/>
                  </w:rPr>
                  <w:t>ACEL Primary – numeracy – P1, P4 &amp; P7 combined</w:t>
                </w:r>
              </w:p>
              <w:customXmlInsRangeStart w:id="58" w:author="Hendry, Martina" w:date="2023-03-02T20:18:00Z"/>
            </w:sdtContent>
          </w:sdt>
          <w:customXmlInsRangeEnd w:id="58"/>
          <w:customXmlInsRangeStart w:id="59" w:author="Hendry, Martina" w:date="2023-03-02T20:18:00Z"/>
          <w:sdt>
            <w:sdtPr>
              <w:rPr>
                <w:rFonts w:ascii="Arial" w:hAnsi="Arial" w:cs="Arial"/>
                <w:b/>
                <w:sz w:val="20"/>
                <w:szCs w:val="20"/>
              </w:rPr>
              <w:alias w:val="SLC Stretch Aims"/>
              <w:tag w:val="SLC Stretch Aims"/>
              <w:id w:val="1753387175"/>
              <w:placeholder>
                <w:docPart w:val="F36FAC2D2AAB435D923A40F7627371A1"/>
              </w:placeholder>
              <w:dropDownList>
                <w:listItem w:value="Choose an item."/>
                <w:listItem w:displayText="ACEL Primary – literacy – P1, P4 &amp; P7 combined" w:value="ACEL Primary – literacy – P1, P4 &amp; P7 combined"/>
                <w:listItem w:displayText="ACEL Primary – numeracy – P1, P4 &amp; P7 combined" w:value="ACEL Primary – numeracy – P1, P4 &amp; P7 combined"/>
                <w:listItem w:displayText="SCQF level 5 or above – 1 or more on leaving school" w:value="SCQF level 5 or above – 1 or more on leaving school"/>
                <w:listItem w:displayText="SCQF level 6 or above – 1 or more on leaving school" w:value="SCQF level 6 or above – 1 or more on leaving school"/>
                <w:listItem w:displayText="Reduction in S4 Leavers" w:value="Reduction in S4 Leavers"/>
                <w:listItem w:displayText="Cost of the School Day" w:value="Cost of the School Day"/>
              </w:dropDownList>
            </w:sdtPr>
            <w:sdtEndPr/>
            <w:sdtContent>
              <w:customXmlInsRangeEnd w:id="59"/>
              <w:p w14:paraId="773F0F9C" w14:textId="0BA7F73D" w:rsidR="00825471" w:rsidRPr="00825471" w:rsidRDefault="00875D18" w:rsidP="00825471">
                <w:pPr>
                  <w:jc w:val="center"/>
                  <w:rPr>
                    <w:rFonts w:ascii="Arial" w:hAnsi="Arial" w:cs="Arial"/>
                    <w:b/>
                    <w:sz w:val="20"/>
                    <w:szCs w:val="20"/>
                  </w:rPr>
                </w:pPr>
                <w:r>
                  <w:rPr>
                    <w:rFonts w:ascii="Arial" w:hAnsi="Arial" w:cs="Arial"/>
                    <w:b/>
                    <w:sz w:val="20"/>
                    <w:szCs w:val="20"/>
                  </w:rPr>
                  <w:t>Cost of the School Day</w:t>
                </w:r>
              </w:p>
              <w:customXmlInsRangeStart w:id="60" w:author="Hendry, Martina" w:date="2023-03-02T20:18:00Z"/>
            </w:sdtContent>
          </w:sdt>
          <w:customXmlInsRangeEnd w:id="60"/>
        </w:tc>
      </w:tr>
      <w:tr w:rsidR="005006B8" w14:paraId="154E4479" w14:textId="77777777" w:rsidTr="005006B8">
        <w:trPr>
          <w:trHeight w:val="227"/>
        </w:trPr>
        <w:tc>
          <w:tcPr>
            <w:tcW w:w="2265" w:type="dxa"/>
            <w:shd w:val="clear" w:color="auto" w:fill="F7CAAC" w:themeFill="accent2" w:themeFillTint="66"/>
          </w:tcPr>
          <w:p w14:paraId="47E4BA64" w14:textId="236AC598" w:rsidR="005006B8" w:rsidRDefault="005006B8" w:rsidP="006F577A">
            <w:pPr>
              <w:spacing w:after="200" w:line="276" w:lineRule="auto"/>
              <w:jc w:val="center"/>
              <w:rPr>
                <w:rFonts w:ascii="Arial" w:hAnsi="Arial" w:cs="Arial"/>
                <w:b/>
              </w:rPr>
            </w:pPr>
            <w:r>
              <w:rPr>
                <w:rFonts w:ascii="Arial" w:hAnsi="Arial" w:cs="Arial"/>
                <w:b/>
              </w:rPr>
              <w:t>Rationale for PEF</w:t>
            </w:r>
            <w:r w:rsidR="00312C60">
              <w:rPr>
                <w:rFonts w:ascii="Arial" w:hAnsi="Arial" w:cs="Arial"/>
                <w:b/>
              </w:rPr>
              <w:t xml:space="preserve"> / PB</w:t>
            </w:r>
            <w:r>
              <w:rPr>
                <w:rFonts w:ascii="Arial" w:hAnsi="Arial" w:cs="Arial"/>
                <w:b/>
              </w:rPr>
              <w:t xml:space="preserve"> Spend </w:t>
            </w:r>
          </w:p>
        </w:tc>
        <w:tc>
          <w:tcPr>
            <w:tcW w:w="2266" w:type="dxa"/>
            <w:shd w:val="clear" w:color="auto" w:fill="F7CAAC" w:themeFill="accent2" w:themeFillTint="66"/>
          </w:tcPr>
          <w:p w14:paraId="138A7EB7" w14:textId="522B0CA1" w:rsidR="005006B8" w:rsidRPr="005006B8" w:rsidRDefault="005006B8" w:rsidP="006F577A">
            <w:pPr>
              <w:spacing w:after="200" w:line="276" w:lineRule="auto"/>
              <w:jc w:val="center"/>
              <w:rPr>
                <w:rFonts w:ascii="Arial" w:hAnsi="Arial" w:cs="Arial"/>
                <w:b/>
                <w:bCs/>
              </w:rPr>
            </w:pPr>
            <w:r w:rsidRPr="005006B8">
              <w:rPr>
                <w:rFonts w:ascii="Arial" w:hAnsi="Arial" w:cs="Arial"/>
                <w:b/>
                <w:bCs/>
              </w:rPr>
              <w:t>Allocation of PEF</w:t>
            </w:r>
            <w:r w:rsidR="00312C60">
              <w:rPr>
                <w:rFonts w:ascii="Arial" w:hAnsi="Arial" w:cs="Arial"/>
                <w:b/>
                <w:bCs/>
              </w:rPr>
              <w:t xml:space="preserve"> / PB </w:t>
            </w:r>
            <w:r w:rsidRPr="005006B8">
              <w:rPr>
                <w:rFonts w:ascii="Arial" w:hAnsi="Arial" w:cs="Arial"/>
                <w:b/>
                <w:bCs/>
              </w:rPr>
              <w:t xml:space="preserve">spend </w:t>
            </w:r>
          </w:p>
        </w:tc>
        <w:tc>
          <w:tcPr>
            <w:tcW w:w="3119" w:type="dxa"/>
            <w:gridSpan w:val="2"/>
            <w:shd w:val="clear" w:color="auto" w:fill="F7CAAC" w:themeFill="accent2" w:themeFillTint="66"/>
          </w:tcPr>
          <w:p w14:paraId="432BFDB6" w14:textId="3E983209" w:rsidR="005006B8" w:rsidRPr="003D7326" w:rsidRDefault="005006B8" w:rsidP="003D7326">
            <w:pPr>
              <w:spacing w:after="200" w:line="276" w:lineRule="auto"/>
              <w:jc w:val="center"/>
              <w:rPr>
                <w:rFonts w:ascii="Arial" w:hAnsi="Arial" w:cs="Arial"/>
                <w:b/>
                <w:bCs/>
              </w:rPr>
            </w:pPr>
            <w:r w:rsidRPr="002D2093">
              <w:rPr>
                <w:rFonts w:ascii="Arial" w:hAnsi="Arial" w:cs="Arial"/>
                <w:b/>
                <w:bCs/>
              </w:rPr>
              <w:t xml:space="preserve">Outcome </w:t>
            </w:r>
            <w:r w:rsidR="003D7326">
              <w:rPr>
                <w:rFonts w:ascii="Arial" w:hAnsi="Arial" w:cs="Arial"/>
                <w:b/>
                <w:bCs/>
              </w:rPr>
              <w:t>(Intended impact)</w:t>
            </w:r>
          </w:p>
        </w:tc>
        <w:tc>
          <w:tcPr>
            <w:tcW w:w="3260" w:type="dxa"/>
            <w:shd w:val="clear" w:color="auto" w:fill="F7CAAC" w:themeFill="accent2" w:themeFillTint="66"/>
          </w:tcPr>
          <w:p w14:paraId="09B0FF0D" w14:textId="2B33E190" w:rsidR="005006B8" w:rsidRPr="002D2093" w:rsidRDefault="005006B8" w:rsidP="006F577A">
            <w:pPr>
              <w:spacing w:after="200" w:line="276" w:lineRule="auto"/>
              <w:jc w:val="center"/>
              <w:rPr>
                <w:rFonts w:ascii="Arial" w:hAnsi="Arial" w:cs="Arial"/>
              </w:rPr>
            </w:pPr>
            <w:r w:rsidRPr="002D2093">
              <w:rPr>
                <w:rFonts w:ascii="Arial" w:hAnsi="Arial" w:cs="Arial"/>
                <w:b/>
                <w:bCs/>
              </w:rPr>
              <w:t xml:space="preserve">Operational activity </w:t>
            </w:r>
          </w:p>
        </w:tc>
        <w:tc>
          <w:tcPr>
            <w:tcW w:w="2849" w:type="dxa"/>
            <w:shd w:val="clear" w:color="auto" w:fill="F7CAAC" w:themeFill="accent2" w:themeFillTint="66"/>
          </w:tcPr>
          <w:p w14:paraId="663549CC" w14:textId="50E4AC20" w:rsidR="005006B8" w:rsidRPr="002D2093" w:rsidRDefault="003D7326" w:rsidP="006F577A">
            <w:pPr>
              <w:spacing w:after="200" w:line="276" w:lineRule="auto"/>
              <w:jc w:val="center"/>
              <w:rPr>
                <w:rFonts w:ascii="Arial" w:hAnsi="Arial" w:cs="Arial"/>
              </w:rPr>
            </w:pPr>
            <w:r>
              <w:rPr>
                <w:rFonts w:ascii="Arial" w:hAnsi="Arial" w:cs="Arial"/>
                <w:b/>
                <w:bCs/>
                <w:sz w:val="20"/>
                <w:szCs w:val="20"/>
              </w:rPr>
              <w:t>M</w:t>
            </w:r>
            <w:r w:rsidRPr="00537213">
              <w:rPr>
                <w:rFonts w:ascii="Arial" w:hAnsi="Arial" w:cs="Arial"/>
                <w:b/>
                <w:bCs/>
                <w:sz w:val="20"/>
                <w:szCs w:val="20"/>
              </w:rPr>
              <w:t>easures</w:t>
            </w:r>
          </w:p>
        </w:tc>
        <w:tc>
          <w:tcPr>
            <w:tcW w:w="777" w:type="dxa"/>
            <w:shd w:val="clear" w:color="auto" w:fill="F7CAAC" w:themeFill="accent2" w:themeFillTint="66"/>
          </w:tcPr>
          <w:p w14:paraId="255CFA2B" w14:textId="77777777" w:rsidR="005006B8" w:rsidRDefault="005006B8" w:rsidP="006F577A">
            <w:pPr>
              <w:spacing w:after="200" w:line="276" w:lineRule="auto"/>
              <w:jc w:val="center"/>
              <w:rPr>
                <w:rFonts w:ascii="Arial" w:hAnsi="Arial" w:cs="Arial"/>
                <w:b/>
                <w:bCs/>
                <w:sz w:val="18"/>
                <w:szCs w:val="18"/>
              </w:rPr>
            </w:pPr>
            <w:r w:rsidRPr="008A56B1">
              <w:rPr>
                <w:rFonts w:ascii="Arial" w:hAnsi="Arial" w:cs="Arial"/>
                <w:b/>
                <w:bCs/>
                <w:sz w:val="18"/>
                <w:szCs w:val="18"/>
              </w:rPr>
              <w:t>Mid year review</w:t>
            </w:r>
          </w:p>
          <w:p w14:paraId="7AF5FC0A" w14:textId="77777777" w:rsidR="005006B8" w:rsidRPr="002D2093" w:rsidRDefault="005006B8" w:rsidP="006F577A">
            <w:pPr>
              <w:spacing w:after="200" w:line="276" w:lineRule="auto"/>
              <w:jc w:val="center"/>
              <w:rPr>
                <w:rFonts w:ascii="Arial" w:hAnsi="Arial" w:cs="Arial"/>
                <w:b/>
                <w:bCs/>
              </w:rPr>
            </w:pPr>
            <w:r>
              <w:rPr>
                <w:rFonts w:ascii="Arial" w:hAnsi="Arial" w:cs="Arial"/>
                <w:b/>
                <w:bCs/>
                <w:sz w:val="18"/>
                <w:szCs w:val="18"/>
              </w:rPr>
              <w:t>RAG</w:t>
            </w:r>
          </w:p>
        </w:tc>
        <w:tc>
          <w:tcPr>
            <w:tcW w:w="777" w:type="dxa"/>
            <w:shd w:val="clear" w:color="auto" w:fill="F7CAAC" w:themeFill="accent2" w:themeFillTint="66"/>
          </w:tcPr>
          <w:p w14:paraId="49D30338" w14:textId="77777777" w:rsidR="005006B8" w:rsidRDefault="005006B8" w:rsidP="006F577A">
            <w:pPr>
              <w:spacing w:after="200" w:line="276" w:lineRule="auto"/>
              <w:jc w:val="center"/>
              <w:rPr>
                <w:rFonts w:ascii="Arial" w:hAnsi="Arial" w:cs="Arial"/>
                <w:b/>
                <w:bCs/>
                <w:sz w:val="18"/>
                <w:szCs w:val="18"/>
              </w:rPr>
            </w:pPr>
            <w:r w:rsidRPr="008A56B1">
              <w:rPr>
                <w:rFonts w:ascii="Arial" w:hAnsi="Arial" w:cs="Arial"/>
                <w:b/>
                <w:bCs/>
                <w:sz w:val="18"/>
                <w:szCs w:val="18"/>
              </w:rPr>
              <w:t>End of year review</w:t>
            </w:r>
          </w:p>
          <w:p w14:paraId="3F2F5149" w14:textId="77777777" w:rsidR="005006B8" w:rsidRPr="002D2093" w:rsidRDefault="005006B8" w:rsidP="006F577A">
            <w:pPr>
              <w:spacing w:after="200" w:line="276" w:lineRule="auto"/>
              <w:jc w:val="center"/>
              <w:rPr>
                <w:rFonts w:ascii="Arial" w:hAnsi="Arial" w:cs="Arial"/>
                <w:b/>
                <w:bCs/>
              </w:rPr>
            </w:pPr>
            <w:r>
              <w:rPr>
                <w:rFonts w:ascii="Arial" w:hAnsi="Arial" w:cs="Arial"/>
                <w:b/>
                <w:bCs/>
                <w:sz w:val="18"/>
                <w:szCs w:val="18"/>
              </w:rPr>
              <w:t>RAG</w:t>
            </w:r>
          </w:p>
        </w:tc>
      </w:tr>
      <w:tr w:rsidR="00A80989" w14:paraId="7627517F" w14:textId="77777777" w:rsidTr="005006B8">
        <w:trPr>
          <w:trHeight w:val="420"/>
        </w:trPr>
        <w:tc>
          <w:tcPr>
            <w:tcW w:w="2265" w:type="dxa"/>
          </w:tcPr>
          <w:p w14:paraId="0EFC73FC" w14:textId="77777777" w:rsidR="00A80989" w:rsidRPr="00D347AE" w:rsidRDefault="00A80989" w:rsidP="00A80989">
            <w:pPr>
              <w:spacing w:line="276" w:lineRule="auto"/>
              <w:rPr>
                <w:rFonts w:ascii="Arial" w:hAnsi="Arial" w:cs="Arial"/>
                <w:sz w:val="16"/>
                <w:szCs w:val="16"/>
              </w:rPr>
            </w:pPr>
            <w:r w:rsidRPr="00D347AE">
              <w:rPr>
                <w:rFonts w:ascii="Arial" w:hAnsi="Arial" w:cs="Arial"/>
                <w:sz w:val="16"/>
                <w:szCs w:val="16"/>
              </w:rPr>
              <w:t>Literacy &amp; Numeracy Interventions.</w:t>
            </w:r>
          </w:p>
          <w:p w14:paraId="05FA4E49" w14:textId="77777777" w:rsidR="00A80989" w:rsidRPr="00D347AE" w:rsidRDefault="00A80989" w:rsidP="00A80989">
            <w:pPr>
              <w:spacing w:line="276" w:lineRule="auto"/>
              <w:rPr>
                <w:rFonts w:ascii="Arial" w:hAnsi="Arial" w:cs="Arial"/>
                <w:sz w:val="16"/>
                <w:szCs w:val="16"/>
              </w:rPr>
            </w:pPr>
          </w:p>
          <w:p w14:paraId="6E9A01C9" w14:textId="15CF4810" w:rsidR="00A80989" w:rsidRPr="00D347AE" w:rsidRDefault="00A80989" w:rsidP="00A80989">
            <w:pPr>
              <w:spacing w:line="276" w:lineRule="auto"/>
              <w:rPr>
                <w:rFonts w:ascii="Arial" w:hAnsi="Arial" w:cs="Arial"/>
                <w:sz w:val="16"/>
                <w:szCs w:val="16"/>
              </w:rPr>
            </w:pPr>
            <w:r w:rsidRPr="00D347AE">
              <w:rPr>
                <w:rFonts w:ascii="Arial" w:hAnsi="Arial" w:cs="Arial"/>
                <w:sz w:val="16"/>
                <w:szCs w:val="16"/>
              </w:rPr>
              <w:t xml:space="preserve">There is a need to continue with IDL, Catchup Literacy &amp; Numeracy, Toe by Toe Literacy &amp; Numeracy </w:t>
            </w:r>
            <w:r w:rsidR="00D347AE" w:rsidRPr="00D347AE">
              <w:rPr>
                <w:rFonts w:ascii="Arial" w:hAnsi="Arial" w:cs="Arial"/>
                <w:sz w:val="16"/>
                <w:szCs w:val="16"/>
              </w:rPr>
              <w:t>Intervention form</w:t>
            </w:r>
            <w:r w:rsidRPr="00D347AE">
              <w:rPr>
                <w:rFonts w:ascii="Arial" w:hAnsi="Arial" w:cs="Arial"/>
                <w:sz w:val="16"/>
                <w:szCs w:val="16"/>
              </w:rPr>
              <w:t xml:space="preserve"> part of a package of support for targeted children in numeracy and literacy to ensure children are on track in their learning and to reduce the poverty related attainment gap.  (Details of children to be targeted included in evaluation of last session PEF) </w:t>
            </w:r>
          </w:p>
          <w:p w14:paraId="10C223C6" w14:textId="31A132DE" w:rsidR="00A80989" w:rsidRPr="00D347AE" w:rsidRDefault="00A80989" w:rsidP="00D347AE">
            <w:pPr>
              <w:spacing w:line="276" w:lineRule="auto"/>
              <w:rPr>
                <w:rFonts w:ascii="Arial" w:hAnsi="Arial" w:cs="Arial"/>
                <w:bCs/>
                <w:i/>
                <w:iCs/>
                <w:color w:val="FF0000"/>
                <w:sz w:val="20"/>
                <w:szCs w:val="20"/>
              </w:rPr>
            </w:pPr>
          </w:p>
        </w:tc>
        <w:tc>
          <w:tcPr>
            <w:tcW w:w="2266" w:type="dxa"/>
          </w:tcPr>
          <w:p w14:paraId="35A2A35E" w14:textId="45126F01" w:rsidR="00A80989" w:rsidRPr="00D347AE" w:rsidRDefault="00A80989" w:rsidP="00A80989">
            <w:pPr>
              <w:spacing w:line="276" w:lineRule="auto"/>
              <w:rPr>
                <w:rFonts w:ascii="Arial" w:hAnsi="Arial" w:cs="Arial"/>
                <w:sz w:val="16"/>
                <w:szCs w:val="16"/>
              </w:rPr>
            </w:pPr>
            <w:r w:rsidRPr="00D347AE">
              <w:rPr>
                <w:rFonts w:ascii="Arial" w:hAnsi="Arial" w:cs="Arial"/>
                <w:sz w:val="16"/>
                <w:szCs w:val="16"/>
              </w:rPr>
              <w:t xml:space="preserve"> Literacy interventions- IDL, Catchup, Standardised assessments in reading, writing, CLPL etc.</w:t>
            </w:r>
          </w:p>
          <w:p w14:paraId="492A0E36" w14:textId="22A96178" w:rsidR="00D347AE" w:rsidRPr="00D347AE" w:rsidRDefault="00D347AE" w:rsidP="00A80989">
            <w:pPr>
              <w:spacing w:line="276" w:lineRule="auto"/>
              <w:rPr>
                <w:rFonts w:ascii="Arial" w:hAnsi="Arial" w:cs="Arial"/>
                <w:sz w:val="16"/>
                <w:szCs w:val="16"/>
              </w:rPr>
            </w:pPr>
            <w:r w:rsidRPr="00D347AE">
              <w:rPr>
                <w:rFonts w:ascii="Arial" w:hAnsi="Arial" w:cs="Arial"/>
                <w:sz w:val="16"/>
                <w:szCs w:val="16"/>
              </w:rPr>
              <w:t>IDL £597</w:t>
            </w:r>
          </w:p>
          <w:p w14:paraId="270851DC" w14:textId="2CB9F12D" w:rsidR="00D347AE" w:rsidRPr="00D347AE" w:rsidRDefault="00D347AE" w:rsidP="00A80989">
            <w:pPr>
              <w:spacing w:line="276" w:lineRule="auto"/>
              <w:rPr>
                <w:rFonts w:ascii="Arial" w:hAnsi="Arial" w:cs="Arial"/>
                <w:sz w:val="16"/>
                <w:szCs w:val="16"/>
              </w:rPr>
            </w:pPr>
            <w:r w:rsidRPr="00D347AE">
              <w:rPr>
                <w:rFonts w:ascii="Arial" w:hAnsi="Arial" w:cs="Arial"/>
                <w:sz w:val="16"/>
                <w:szCs w:val="16"/>
              </w:rPr>
              <w:t>PM £2288</w:t>
            </w:r>
          </w:p>
          <w:p w14:paraId="0E42ED63" w14:textId="1019977E" w:rsidR="00D347AE" w:rsidRPr="00D347AE" w:rsidRDefault="00D347AE" w:rsidP="00A80989">
            <w:pPr>
              <w:spacing w:line="276" w:lineRule="auto"/>
              <w:rPr>
                <w:rFonts w:ascii="Arial" w:hAnsi="Arial" w:cs="Arial"/>
                <w:sz w:val="16"/>
                <w:szCs w:val="16"/>
              </w:rPr>
            </w:pPr>
            <w:r w:rsidRPr="00D347AE">
              <w:rPr>
                <w:rFonts w:ascii="Arial" w:hAnsi="Arial" w:cs="Arial"/>
                <w:sz w:val="16"/>
                <w:szCs w:val="16"/>
              </w:rPr>
              <w:t>PM CLCP £500</w:t>
            </w:r>
          </w:p>
          <w:p w14:paraId="56E6FCEE" w14:textId="7EF0EF23" w:rsidR="00D347AE" w:rsidRPr="00D347AE" w:rsidRDefault="00D347AE" w:rsidP="00A80989">
            <w:pPr>
              <w:spacing w:line="276" w:lineRule="auto"/>
              <w:rPr>
                <w:rFonts w:ascii="Arial" w:hAnsi="Arial" w:cs="Arial"/>
                <w:sz w:val="16"/>
                <w:szCs w:val="16"/>
              </w:rPr>
            </w:pPr>
            <w:r w:rsidRPr="00D347AE">
              <w:rPr>
                <w:rFonts w:ascii="Arial" w:hAnsi="Arial" w:cs="Arial"/>
                <w:sz w:val="16"/>
                <w:szCs w:val="16"/>
              </w:rPr>
              <w:t>NRGT/ NGST (sept /Feb assess) £ 1692</w:t>
            </w:r>
          </w:p>
          <w:p w14:paraId="3B6225DD" w14:textId="77777777" w:rsidR="00A80989" w:rsidRPr="00D347AE" w:rsidRDefault="00A80989" w:rsidP="00A80989">
            <w:pPr>
              <w:spacing w:line="276" w:lineRule="auto"/>
              <w:rPr>
                <w:rFonts w:ascii="Arial" w:hAnsi="Arial" w:cs="Arial"/>
                <w:sz w:val="16"/>
                <w:szCs w:val="16"/>
              </w:rPr>
            </w:pPr>
          </w:p>
          <w:p w14:paraId="3F536B86" w14:textId="2E0554AE" w:rsidR="00A80989" w:rsidRPr="00D347AE" w:rsidRDefault="00A80989" w:rsidP="00A80989">
            <w:pPr>
              <w:spacing w:line="276" w:lineRule="auto"/>
              <w:rPr>
                <w:rFonts w:ascii="Arial" w:hAnsi="Arial" w:cs="Arial"/>
                <w:sz w:val="16"/>
                <w:szCs w:val="16"/>
              </w:rPr>
            </w:pPr>
            <w:r w:rsidRPr="00D347AE">
              <w:rPr>
                <w:rFonts w:ascii="Arial" w:hAnsi="Arial" w:cs="Arial"/>
                <w:sz w:val="16"/>
                <w:szCs w:val="16"/>
              </w:rPr>
              <w:t xml:space="preserve">(Numeracy) interventions e.g. </w:t>
            </w:r>
            <w:r w:rsidR="00D347AE" w:rsidRPr="00D347AE">
              <w:rPr>
                <w:rFonts w:ascii="Arial" w:hAnsi="Arial" w:cs="Arial"/>
                <w:sz w:val="16"/>
                <w:szCs w:val="16"/>
              </w:rPr>
              <w:t>10-minute</w:t>
            </w:r>
            <w:r w:rsidRPr="00D347AE">
              <w:rPr>
                <w:rFonts w:ascii="Arial" w:hAnsi="Arial" w:cs="Arial"/>
                <w:sz w:val="16"/>
                <w:szCs w:val="16"/>
              </w:rPr>
              <w:t xml:space="preserve"> box, IDL Numeracy, Heinemann Active Subscription, Numicon &amp; materials to support implementation of recovery maths</w:t>
            </w:r>
            <w:r w:rsidR="00D347AE" w:rsidRPr="00D347AE">
              <w:rPr>
                <w:rFonts w:ascii="Arial" w:hAnsi="Arial" w:cs="Arial"/>
                <w:sz w:val="16"/>
                <w:szCs w:val="16"/>
              </w:rPr>
              <w:t>.</w:t>
            </w:r>
          </w:p>
          <w:p w14:paraId="4316D7CB" w14:textId="48A94A32" w:rsidR="00D347AE" w:rsidRPr="00D347AE" w:rsidRDefault="00D347AE" w:rsidP="00A80989">
            <w:pPr>
              <w:spacing w:line="276" w:lineRule="auto"/>
              <w:rPr>
                <w:rFonts w:ascii="Arial" w:hAnsi="Arial" w:cs="Arial"/>
                <w:sz w:val="16"/>
                <w:szCs w:val="16"/>
              </w:rPr>
            </w:pPr>
            <w:r w:rsidRPr="00D347AE">
              <w:rPr>
                <w:rFonts w:ascii="Arial" w:hAnsi="Arial" w:cs="Arial"/>
                <w:sz w:val="16"/>
                <w:szCs w:val="16"/>
              </w:rPr>
              <w:t>Numicon £471</w:t>
            </w:r>
          </w:p>
          <w:p w14:paraId="346D1147" w14:textId="72AC5299" w:rsidR="00D347AE" w:rsidRPr="00D347AE" w:rsidRDefault="00D347AE" w:rsidP="00A80989">
            <w:pPr>
              <w:spacing w:line="276" w:lineRule="auto"/>
              <w:rPr>
                <w:rFonts w:ascii="Arial" w:hAnsi="Arial" w:cs="Arial"/>
                <w:sz w:val="16"/>
                <w:szCs w:val="16"/>
              </w:rPr>
            </w:pPr>
            <w:r w:rsidRPr="00D347AE">
              <w:rPr>
                <w:rFonts w:ascii="Arial" w:hAnsi="Arial" w:cs="Arial"/>
                <w:sz w:val="16"/>
                <w:szCs w:val="16"/>
              </w:rPr>
              <w:t>HAM second level £324.91</w:t>
            </w:r>
          </w:p>
          <w:p w14:paraId="3AEC1AF9" w14:textId="5C4F4192" w:rsidR="00D347AE" w:rsidRPr="00D347AE" w:rsidRDefault="00D347AE" w:rsidP="00A80989">
            <w:pPr>
              <w:spacing w:line="276" w:lineRule="auto"/>
              <w:rPr>
                <w:rFonts w:ascii="Arial" w:hAnsi="Arial" w:cs="Arial"/>
                <w:sz w:val="16"/>
                <w:szCs w:val="16"/>
              </w:rPr>
            </w:pPr>
            <w:r w:rsidRPr="00D347AE">
              <w:rPr>
                <w:rFonts w:ascii="Arial" w:hAnsi="Arial" w:cs="Arial"/>
                <w:sz w:val="16"/>
                <w:szCs w:val="16"/>
              </w:rPr>
              <w:t>HAM first level £324.90</w:t>
            </w:r>
          </w:p>
          <w:p w14:paraId="1E59797A" w14:textId="45F0D74F" w:rsidR="00D347AE" w:rsidRPr="00D347AE" w:rsidRDefault="00D347AE" w:rsidP="00A80989">
            <w:pPr>
              <w:spacing w:line="276" w:lineRule="auto"/>
              <w:rPr>
                <w:rFonts w:ascii="Arial" w:hAnsi="Arial" w:cs="Arial"/>
                <w:sz w:val="16"/>
                <w:szCs w:val="16"/>
              </w:rPr>
            </w:pPr>
            <w:r w:rsidRPr="00D347AE">
              <w:rPr>
                <w:rFonts w:ascii="Arial" w:hAnsi="Arial" w:cs="Arial"/>
                <w:sz w:val="16"/>
                <w:szCs w:val="16"/>
              </w:rPr>
              <w:t>White Rose £300</w:t>
            </w:r>
          </w:p>
          <w:p w14:paraId="04234A2F" w14:textId="77777777" w:rsidR="00D347AE" w:rsidRPr="00D347AE" w:rsidRDefault="00D347AE" w:rsidP="00A80989">
            <w:pPr>
              <w:spacing w:line="276" w:lineRule="auto"/>
              <w:rPr>
                <w:rFonts w:ascii="Arial" w:hAnsi="Arial" w:cs="Arial"/>
                <w:sz w:val="16"/>
                <w:szCs w:val="16"/>
              </w:rPr>
            </w:pPr>
          </w:p>
          <w:p w14:paraId="76A59F75" w14:textId="54252FA2" w:rsidR="00A80989" w:rsidRPr="00D347AE" w:rsidRDefault="00A80989" w:rsidP="00A80989">
            <w:pPr>
              <w:spacing w:line="276" w:lineRule="auto"/>
              <w:rPr>
                <w:rFonts w:ascii="Arial" w:hAnsi="Arial" w:cs="Arial"/>
                <w:bCs/>
                <w:i/>
                <w:iCs/>
                <w:color w:val="FF0000"/>
                <w:sz w:val="20"/>
                <w:szCs w:val="20"/>
              </w:rPr>
            </w:pPr>
          </w:p>
        </w:tc>
        <w:tc>
          <w:tcPr>
            <w:tcW w:w="3119" w:type="dxa"/>
            <w:gridSpan w:val="2"/>
          </w:tcPr>
          <w:p w14:paraId="7E50BE28" w14:textId="77777777" w:rsidR="00A80989" w:rsidRPr="00D347AE" w:rsidRDefault="00A80989" w:rsidP="00A80989">
            <w:pPr>
              <w:rPr>
                <w:rFonts w:ascii="Arial" w:eastAsia="Arial" w:hAnsi="Arial" w:cs="Arial"/>
                <w:sz w:val="16"/>
                <w:szCs w:val="16"/>
              </w:rPr>
            </w:pPr>
            <w:r w:rsidRPr="00D347AE">
              <w:rPr>
                <w:rFonts w:ascii="Arial" w:eastAsia="Arial" w:hAnsi="Arial" w:cs="Arial"/>
                <w:sz w:val="16"/>
                <w:szCs w:val="16"/>
              </w:rPr>
              <w:t>All children in targeted groups will show an improvement in their reading, writing or numeracy.  (this will be dependant on the intervention used and targets will be specific to the individual and recorded in staged intervention paperwork / ASP</w:t>
            </w:r>
          </w:p>
          <w:p w14:paraId="7A9BF37F" w14:textId="77777777" w:rsidR="00A80989" w:rsidRPr="00D347AE" w:rsidRDefault="00A80989" w:rsidP="00A80989">
            <w:pPr>
              <w:rPr>
                <w:rFonts w:ascii="Arial" w:eastAsia="Arial" w:hAnsi="Arial" w:cs="Arial"/>
                <w:sz w:val="16"/>
                <w:szCs w:val="16"/>
              </w:rPr>
            </w:pPr>
          </w:p>
          <w:p w14:paraId="4AE352F9" w14:textId="4BD94FCA" w:rsidR="00A80989" w:rsidRPr="00D347AE" w:rsidRDefault="00A80989" w:rsidP="00A80989">
            <w:pPr>
              <w:rPr>
                <w:rFonts w:ascii="Arial" w:eastAsia="Arial" w:hAnsi="Arial" w:cs="Arial"/>
                <w:bCs/>
                <w:i/>
                <w:iCs/>
                <w:color w:val="FF0000"/>
                <w:sz w:val="20"/>
                <w:szCs w:val="20"/>
              </w:rPr>
            </w:pPr>
            <w:r w:rsidRPr="00D347AE">
              <w:rPr>
                <w:rFonts w:ascii="Arial" w:eastAsia="Arial" w:hAnsi="Arial" w:cs="Arial"/>
                <w:sz w:val="16"/>
                <w:szCs w:val="16"/>
              </w:rPr>
              <w:t>Overall reduction in poverty related attainment gap</w:t>
            </w:r>
          </w:p>
        </w:tc>
        <w:tc>
          <w:tcPr>
            <w:tcW w:w="3260" w:type="dxa"/>
          </w:tcPr>
          <w:p w14:paraId="6AD6CD93" w14:textId="77777777" w:rsidR="00A80989" w:rsidRPr="00D347AE" w:rsidRDefault="00A80989" w:rsidP="00A80989">
            <w:pPr>
              <w:rPr>
                <w:rFonts w:ascii="Arial" w:hAnsi="Arial" w:cs="Arial"/>
                <w:sz w:val="16"/>
                <w:szCs w:val="16"/>
              </w:rPr>
            </w:pPr>
            <w:r w:rsidRPr="00D347AE">
              <w:rPr>
                <w:rFonts w:ascii="Arial" w:hAnsi="Arial" w:cs="Arial"/>
                <w:sz w:val="16"/>
                <w:szCs w:val="16"/>
              </w:rPr>
              <w:t xml:space="preserve">ASN Coorindator &amp; Team Leader establish timetable for Support Staff </w:t>
            </w:r>
          </w:p>
          <w:p w14:paraId="4D996E66" w14:textId="77777777" w:rsidR="00A80989" w:rsidRPr="00D347AE" w:rsidRDefault="00A80989" w:rsidP="00A80989">
            <w:pPr>
              <w:rPr>
                <w:rFonts w:ascii="Arial" w:hAnsi="Arial" w:cs="Arial"/>
                <w:sz w:val="16"/>
                <w:szCs w:val="16"/>
              </w:rPr>
            </w:pPr>
          </w:p>
          <w:p w14:paraId="122D0B69" w14:textId="77777777" w:rsidR="00A80989" w:rsidRPr="00D347AE" w:rsidRDefault="00A80989" w:rsidP="00A80989">
            <w:pPr>
              <w:pStyle w:val="ListParagraph"/>
              <w:numPr>
                <w:ilvl w:val="0"/>
                <w:numId w:val="39"/>
              </w:numPr>
              <w:rPr>
                <w:rFonts w:ascii="Arial" w:hAnsi="Arial" w:cs="Arial"/>
                <w:sz w:val="16"/>
                <w:szCs w:val="16"/>
              </w:rPr>
            </w:pPr>
            <w:r w:rsidRPr="00D347AE">
              <w:rPr>
                <w:rFonts w:ascii="Arial" w:hAnsi="Arial" w:cs="Arial"/>
                <w:sz w:val="16"/>
                <w:szCs w:val="16"/>
              </w:rPr>
              <w:t>Catch up Literacy &amp; Numeracy Sessions for targeted children</w:t>
            </w:r>
          </w:p>
          <w:p w14:paraId="651B7224" w14:textId="77777777" w:rsidR="00A80989" w:rsidRPr="00D347AE" w:rsidRDefault="00A80989" w:rsidP="00A80989">
            <w:pPr>
              <w:pStyle w:val="ListParagraph"/>
              <w:numPr>
                <w:ilvl w:val="0"/>
                <w:numId w:val="39"/>
              </w:numPr>
              <w:rPr>
                <w:rFonts w:ascii="Arial" w:hAnsi="Arial" w:cs="Arial"/>
                <w:sz w:val="16"/>
                <w:szCs w:val="16"/>
              </w:rPr>
            </w:pPr>
            <w:r w:rsidRPr="00D347AE">
              <w:rPr>
                <w:rFonts w:ascii="Arial" w:hAnsi="Arial" w:cs="Arial"/>
                <w:sz w:val="16"/>
                <w:szCs w:val="16"/>
              </w:rPr>
              <w:t>IDL timetabled in ICT suite with classroom assistant support for targeted groups</w:t>
            </w:r>
          </w:p>
          <w:p w14:paraId="68F6B55A" w14:textId="77777777" w:rsidR="00A80989" w:rsidRPr="00D347AE" w:rsidRDefault="00A80989" w:rsidP="00A80989">
            <w:pPr>
              <w:pStyle w:val="ListParagraph"/>
              <w:numPr>
                <w:ilvl w:val="0"/>
                <w:numId w:val="39"/>
              </w:numPr>
              <w:rPr>
                <w:rFonts w:ascii="Arial" w:hAnsi="Arial" w:cs="Arial"/>
                <w:sz w:val="16"/>
                <w:szCs w:val="16"/>
              </w:rPr>
            </w:pPr>
            <w:r w:rsidRPr="00D347AE">
              <w:rPr>
                <w:rFonts w:ascii="Arial" w:hAnsi="Arial" w:cs="Arial"/>
                <w:sz w:val="16"/>
                <w:szCs w:val="16"/>
              </w:rPr>
              <w:t>Continued use of Numicon to support targeted children (within the class)</w:t>
            </w:r>
          </w:p>
          <w:p w14:paraId="5B983B93" w14:textId="77777777" w:rsidR="00A80989" w:rsidRPr="00D347AE" w:rsidRDefault="00A80989" w:rsidP="00A80989">
            <w:pPr>
              <w:pStyle w:val="ListParagraph"/>
              <w:numPr>
                <w:ilvl w:val="0"/>
                <w:numId w:val="39"/>
              </w:numPr>
              <w:rPr>
                <w:rFonts w:ascii="Arial" w:hAnsi="Arial" w:cs="Arial"/>
                <w:sz w:val="16"/>
                <w:szCs w:val="16"/>
              </w:rPr>
            </w:pPr>
            <w:r w:rsidRPr="00D347AE">
              <w:rPr>
                <w:rFonts w:ascii="Arial" w:hAnsi="Arial" w:cs="Arial"/>
                <w:sz w:val="16"/>
                <w:szCs w:val="16"/>
              </w:rPr>
              <w:t>Toe by Toe intervention 1 to 1 Support Assistants (children displaying possible dyslexic profiles</w:t>
            </w:r>
          </w:p>
          <w:p w14:paraId="7A32563B" w14:textId="77777777" w:rsidR="00A80989" w:rsidRPr="00D347AE" w:rsidRDefault="00A80989" w:rsidP="00A80989">
            <w:pPr>
              <w:pStyle w:val="ListParagraph"/>
              <w:numPr>
                <w:ilvl w:val="0"/>
                <w:numId w:val="39"/>
              </w:numPr>
              <w:rPr>
                <w:rFonts w:ascii="Arial" w:hAnsi="Arial" w:cs="Arial"/>
                <w:sz w:val="16"/>
                <w:szCs w:val="16"/>
              </w:rPr>
            </w:pPr>
            <w:r w:rsidRPr="00D347AE">
              <w:rPr>
                <w:rFonts w:ascii="Arial" w:hAnsi="Arial" w:cs="Arial"/>
                <w:sz w:val="16"/>
                <w:szCs w:val="16"/>
              </w:rPr>
              <w:t xml:space="preserve">FLIP/NELI </w:t>
            </w:r>
          </w:p>
          <w:p w14:paraId="782321D9" w14:textId="77777777" w:rsidR="00A80989" w:rsidRPr="00D347AE" w:rsidRDefault="00A80989" w:rsidP="00A80989">
            <w:pPr>
              <w:pStyle w:val="ListParagraph"/>
              <w:numPr>
                <w:ilvl w:val="0"/>
                <w:numId w:val="39"/>
              </w:numPr>
              <w:rPr>
                <w:rFonts w:ascii="Arial" w:hAnsi="Arial" w:cs="Arial"/>
                <w:sz w:val="16"/>
                <w:szCs w:val="16"/>
              </w:rPr>
            </w:pPr>
            <w:r w:rsidRPr="00D347AE">
              <w:rPr>
                <w:rFonts w:ascii="Arial" w:hAnsi="Arial" w:cs="Arial"/>
                <w:sz w:val="16"/>
                <w:szCs w:val="16"/>
              </w:rPr>
              <w:t>Oral &amp; Social Interaction programme (Support Assistant)</w:t>
            </w:r>
          </w:p>
          <w:p w14:paraId="76D66AF4" w14:textId="77777777" w:rsidR="00A80989" w:rsidRPr="00D347AE" w:rsidRDefault="00A80989" w:rsidP="00A80989">
            <w:pPr>
              <w:ind w:left="-75"/>
              <w:rPr>
                <w:rFonts w:ascii="Arial" w:hAnsi="Arial" w:cs="Arial"/>
                <w:sz w:val="16"/>
                <w:szCs w:val="16"/>
              </w:rPr>
            </w:pPr>
          </w:p>
          <w:p w14:paraId="0DF303E2" w14:textId="1AD20CDA" w:rsidR="00A80989" w:rsidRPr="00D347AE" w:rsidRDefault="00A80989" w:rsidP="00A80989">
            <w:pPr>
              <w:rPr>
                <w:rFonts w:ascii="Arial" w:hAnsi="Arial" w:cs="Arial"/>
                <w:bCs/>
                <w:i/>
                <w:iCs/>
                <w:color w:val="FF0000"/>
                <w:sz w:val="20"/>
                <w:szCs w:val="20"/>
              </w:rPr>
            </w:pPr>
            <w:r w:rsidRPr="00D347AE">
              <w:rPr>
                <w:rFonts w:ascii="Arial" w:hAnsi="Arial" w:cs="Arial"/>
                <w:sz w:val="16"/>
                <w:szCs w:val="16"/>
              </w:rPr>
              <w:t>(All of the above will depend on how many support staff are available for interventions)</w:t>
            </w:r>
          </w:p>
        </w:tc>
        <w:tc>
          <w:tcPr>
            <w:tcW w:w="2849" w:type="dxa"/>
          </w:tcPr>
          <w:p w14:paraId="0743C491" w14:textId="77777777" w:rsidR="00A80989" w:rsidRPr="00D347AE" w:rsidRDefault="00A80989" w:rsidP="00A80989">
            <w:pPr>
              <w:pStyle w:val="xmsolistparagraph"/>
              <w:shd w:val="clear" w:color="auto" w:fill="FFFFFF"/>
              <w:spacing w:before="0" w:beforeAutospacing="0" w:after="0" w:afterAutospacing="0"/>
              <w:rPr>
                <w:rFonts w:ascii="Arial" w:hAnsi="Arial" w:cs="Arial"/>
                <w:color w:val="201F1E"/>
                <w:sz w:val="16"/>
                <w:szCs w:val="16"/>
              </w:rPr>
            </w:pPr>
            <w:r w:rsidRPr="00D347AE">
              <w:rPr>
                <w:rFonts w:ascii="Arial" w:hAnsi="Arial" w:cs="Arial"/>
                <w:color w:val="201F1E"/>
                <w:sz w:val="16"/>
                <w:szCs w:val="16"/>
              </w:rPr>
              <w:t>Monitoring and tracking meetings</w:t>
            </w:r>
          </w:p>
          <w:p w14:paraId="4DD89916" w14:textId="77777777" w:rsidR="00A80989" w:rsidRPr="00D347AE" w:rsidRDefault="00A80989" w:rsidP="00A80989">
            <w:pPr>
              <w:pStyle w:val="xmsolistparagraph"/>
              <w:shd w:val="clear" w:color="auto" w:fill="FFFFFF"/>
              <w:spacing w:before="0" w:beforeAutospacing="0" w:after="0" w:afterAutospacing="0"/>
              <w:rPr>
                <w:rFonts w:ascii="Arial" w:hAnsi="Arial" w:cs="Arial"/>
                <w:color w:val="201F1E"/>
                <w:sz w:val="16"/>
                <w:szCs w:val="16"/>
              </w:rPr>
            </w:pPr>
          </w:p>
          <w:p w14:paraId="0975B37E" w14:textId="77777777" w:rsidR="00A80989" w:rsidRPr="00D347AE" w:rsidRDefault="00A80989" w:rsidP="00A80989">
            <w:pPr>
              <w:pStyle w:val="xmsolistparagraph"/>
              <w:shd w:val="clear" w:color="auto" w:fill="FFFFFF"/>
              <w:spacing w:before="0" w:beforeAutospacing="0" w:after="0" w:afterAutospacing="0"/>
              <w:rPr>
                <w:rFonts w:ascii="Arial" w:hAnsi="Arial" w:cs="Arial"/>
                <w:color w:val="201F1E"/>
                <w:sz w:val="16"/>
                <w:szCs w:val="16"/>
              </w:rPr>
            </w:pPr>
            <w:r w:rsidRPr="00D347AE">
              <w:rPr>
                <w:rFonts w:ascii="Arial" w:hAnsi="Arial" w:cs="Arial"/>
                <w:color w:val="201F1E"/>
                <w:sz w:val="16"/>
                <w:szCs w:val="16"/>
              </w:rPr>
              <w:t>ACEL Data</w:t>
            </w:r>
          </w:p>
          <w:p w14:paraId="03739BBB" w14:textId="77777777" w:rsidR="00A80989" w:rsidRPr="00D347AE" w:rsidRDefault="00A80989" w:rsidP="00A80989">
            <w:pPr>
              <w:pStyle w:val="xmsolistparagraph"/>
              <w:shd w:val="clear" w:color="auto" w:fill="FFFFFF"/>
              <w:spacing w:before="0" w:beforeAutospacing="0" w:after="0" w:afterAutospacing="0"/>
              <w:rPr>
                <w:rFonts w:ascii="Arial" w:hAnsi="Arial" w:cs="Arial"/>
                <w:color w:val="201F1E"/>
                <w:sz w:val="16"/>
                <w:szCs w:val="16"/>
              </w:rPr>
            </w:pPr>
            <w:r w:rsidRPr="00D347AE">
              <w:rPr>
                <w:rFonts w:ascii="Arial" w:hAnsi="Arial" w:cs="Arial"/>
                <w:color w:val="201F1E"/>
                <w:sz w:val="16"/>
                <w:szCs w:val="16"/>
              </w:rPr>
              <w:br/>
              <w:t>Staged intervention targets/reviews</w:t>
            </w:r>
          </w:p>
          <w:p w14:paraId="0529F5D5" w14:textId="77777777" w:rsidR="00A80989" w:rsidRPr="00D347AE" w:rsidRDefault="00A80989" w:rsidP="00A80989">
            <w:pPr>
              <w:pStyle w:val="xmsolistparagraph"/>
              <w:shd w:val="clear" w:color="auto" w:fill="FFFFFF"/>
              <w:spacing w:before="0" w:beforeAutospacing="0" w:after="0" w:afterAutospacing="0"/>
              <w:rPr>
                <w:rFonts w:ascii="Arial" w:hAnsi="Arial" w:cs="Arial"/>
                <w:color w:val="201F1E"/>
                <w:sz w:val="16"/>
                <w:szCs w:val="16"/>
              </w:rPr>
            </w:pPr>
          </w:p>
          <w:p w14:paraId="35C895E4" w14:textId="77777777" w:rsidR="00A80989" w:rsidRPr="00D347AE" w:rsidRDefault="00A80989" w:rsidP="00A80989">
            <w:pPr>
              <w:pStyle w:val="xmsolistparagraph"/>
              <w:shd w:val="clear" w:color="auto" w:fill="FFFFFF"/>
              <w:spacing w:before="0" w:beforeAutospacing="0" w:after="0" w:afterAutospacing="0"/>
              <w:rPr>
                <w:rFonts w:ascii="Arial" w:hAnsi="Arial" w:cs="Arial"/>
                <w:color w:val="201F1E"/>
                <w:sz w:val="16"/>
                <w:szCs w:val="16"/>
              </w:rPr>
            </w:pPr>
            <w:r w:rsidRPr="00D347AE">
              <w:rPr>
                <w:rFonts w:ascii="Arial" w:hAnsi="Arial" w:cs="Arial"/>
                <w:color w:val="201F1E"/>
                <w:sz w:val="16"/>
                <w:szCs w:val="16"/>
              </w:rPr>
              <w:t>ASP’s</w:t>
            </w:r>
          </w:p>
          <w:p w14:paraId="6B2B176E" w14:textId="77777777" w:rsidR="00A80989" w:rsidRPr="00D347AE" w:rsidRDefault="00A80989" w:rsidP="00A80989">
            <w:pPr>
              <w:pStyle w:val="xmsolistparagraph"/>
              <w:shd w:val="clear" w:color="auto" w:fill="FFFFFF"/>
              <w:spacing w:before="0" w:beforeAutospacing="0" w:after="0" w:afterAutospacing="0"/>
              <w:rPr>
                <w:rFonts w:ascii="Arial" w:hAnsi="Arial" w:cs="Arial"/>
                <w:color w:val="201F1E"/>
                <w:sz w:val="16"/>
                <w:szCs w:val="16"/>
              </w:rPr>
            </w:pPr>
          </w:p>
          <w:p w14:paraId="6F2EBB5D" w14:textId="77777777" w:rsidR="00A80989" w:rsidRPr="00D347AE" w:rsidRDefault="00A80989" w:rsidP="00A80989">
            <w:pPr>
              <w:pStyle w:val="xmsolistparagraph"/>
              <w:shd w:val="clear" w:color="auto" w:fill="FFFFFF"/>
              <w:spacing w:before="0" w:beforeAutospacing="0" w:after="0" w:afterAutospacing="0"/>
              <w:rPr>
                <w:rFonts w:ascii="Arial" w:hAnsi="Arial" w:cs="Arial"/>
                <w:color w:val="201F1E"/>
                <w:sz w:val="16"/>
                <w:szCs w:val="16"/>
              </w:rPr>
            </w:pPr>
            <w:r w:rsidRPr="00D347AE">
              <w:rPr>
                <w:rFonts w:ascii="Arial" w:hAnsi="Arial" w:cs="Arial"/>
                <w:color w:val="201F1E"/>
                <w:sz w:val="16"/>
                <w:szCs w:val="16"/>
              </w:rPr>
              <w:t>Support Assistant progress records and teacher evaluations of pupil progress</w:t>
            </w:r>
          </w:p>
          <w:p w14:paraId="6ED6C7E8" w14:textId="77777777" w:rsidR="00A80989" w:rsidRPr="00D347AE" w:rsidRDefault="00A80989" w:rsidP="00A80989">
            <w:pPr>
              <w:pStyle w:val="xmsolistparagraph"/>
              <w:shd w:val="clear" w:color="auto" w:fill="FFFFFF"/>
              <w:spacing w:before="0" w:beforeAutospacing="0" w:after="0" w:afterAutospacing="0"/>
              <w:rPr>
                <w:rFonts w:ascii="Arial" w:hAnsi="Arial" w:cs="Arial"/>
                <w:color w:val="201F1E"/>
                <w:sz w:val="16"/>
                <w:szCs w:val="16"/>
              </w:rPr>
            </w:pPr>
          </w:p>
          <w:p w14:paraId="40C0097D" w14:textId="77777777" w:rsidR="00A80989" w:rsidRPr="00D347AE" w:rsidRDefault="00A80989" w:rsidP="00A80989">
            <w:pPr>
              <w:pStyle w:val="xmsolistparagraph"/>
              <w:shd w:val="clear" w:color="auto" w:fill="FFFFFF"/>
              <w:spacing w:before="0" w:beforeAutospacing="0" w:after="0" w:afterAutospacing="0"/>
              <w:rPr>
                <w:rFonts w:ascii="Arial" w:hAnsi="Arial" w:cs="Arial"/>
                <w:color w:val="201F1E"/>
                <w:sz w:val="16"/>
                <w:szCs w:val="16"/>
              </w:rPr>
            </w:pPr>
            <w:r w:rsidRPr="00D347AE">
              <w:rPr>
                <w:rFonts w:ascii="Arial" w:hAnsi="Arial" w:cs="Arial"/>
                <w:color w:val="201F1E"/>
                <w:sz w:val="16"/>
                <w:szCs w:val="16"/>
              </w:rPr>
              <w:t>Individual targeted intervention tools for assessing progress e.g. IDL – digital progress reports for online tools</w:t>
            </w:r>
          </w:p>
          <w:p w14:paraId="3EE8BE62" w14:textId="17DB5835" w:rsidR="00A80989" w:rsidRPr="00D347AE" w:rsidRDefault="00A80989" w:rsidP="00A80989">
            <w:pPr>
              <w:pStyle w:val="xmsolistparagraph"/>
              <w:shd w:val="clear" w:color="auto" w:fill="FFFFFF"/>
              <w:spacing w:before="0" w:beforeAutospacing="0" w:after="0" w:afterAutospacing="0"/>
              <w:rPr>
                <w:rFonts w:ascii="Arial" w:hAnsi="Arial" w:cs="Arial"/>
                <w:bCs/>
                <w:i/>
                <w:iCs/>
                <w:color w:val="FF0000"/>
                <w:sz w:val="20"/>
                <w:szCs w:val="20"/>
              </w:rPr>
            </w:pPr>
          </w:p>
        </w:tc>
        <w:tc>
          <w:tcPr>
            <w:tcW w:w="777" w:type="dxa"/>
          </w:tcPr>
          <w:p w14:paraId="01DC81CF" w14:textId="77777777" w:rsidR="00A80989" w:rsidRPr="00F24448" w:rsidRDefault="00A80989" w:rsidP="00A80989">
            <w:pPr>
              <w:pStyle w:val="xmsolistparagraph"/>
              <w:shd w:val="clear" w:color="auto" w:fill="FFFFFF"/>
              <w:spacing w:before="0" w:beforeAutospacing="0" w:after="0" w:afterAutospacing="0"/>
              <w:jc w:val="center"/>
              <w:rPr>
                <w:rFonts w:ascii="Arial" w:hAnsi="Arial" w:cs="Arial"/>
                <w:color w:val="201F1E"/>
                <w:sz w:val="20"/>
                <w:szCs w:val="20"/>
              </w:rPr>
            </w:pPr>
          </w:p>
        </w:tc>
        <w:tc>
          <w:tcPr>
            <w:tcW w:w="777" w:type="dxa"/>
          </w:tcPr>
          <w:p w14:paraId="036C8B44" w14:textId="77777777" w:rsidR="00A80989" w:rsidRPr="00F24448" w:rsidRDefault="00A80989" w:rsidP="00A80989">
            <w:pPr>
              <w:pStyle w:val="xmsolistparagraph"/>
              <w:shd w:val="clear" w:color="auto" w:fill="FFFFFF"/>
              <w:spacing w:before="0" w:beforeAutospacing="0" w:after="0" w:afterAutospacing="0"/>
              <w:jc w:val="center"/>
              <w:rPr>
                <w:rFonts w:ascii="Arial" w:hAnsi="Arial" w:cs="Arial"/>
                <w:color w:val="201F1E"/>
                <w:sz w:val="20"/>
                <w:szCs w:val="20"/>
              </w:rPr>
            </w:pPr>
          </w:p>
        </w:tc>
      </w:tr>
      <w:tr w:rsidR="00A80989" w14:paraId="7B59436E" w14:textId="77777777" w:rsidTr="005006B8">
        <w:trPr>
          <w:trHeight w:val="420"/>
        </w:trPr>
        <w:tc>
          <w:tcPr>
            <w:tcW w:w="2265" w:type="dxa"/>
          </w:tcPr>
          <w:p w14:paraId="2238E424" w14:textId="77777777" w:rsidR="00A80989" w:rsidRPr="009B53FF" w:rsidRDefault="00A80989" w:rsidP="00A80989">
            <w:pPr>
              <w:spacing w:line="276" w:lineRule="auto"/>
              <w:rPr>
                <w:rFonts w:ascii="Arial" w:hAnsi="Arial" w:cs="Arial"/>
                <w:b/>
                <w:bCs/>
                <w:sz w:val="16"/>
                <w:szCs w:val="16"/>
              </w:rPr>
            </w:pPr>
            <w:r w:rsidRPr="009B53FF">
              <w:rPr>
                <w:rFonts w:ascii="Arial" w:hAnsi="Arial" w:cs="Arial"/>
                <w:b/>
                <w:bCs/>
                <w:sz w:val="16"/>
                <w:szCs w:val="16"/>
              </w:rPr>
              <w:t>Attendance</w:t>
            </w:r>
          </w:p>
          <w:p w14:paraId="7B9509D9" w14:textId="74D87D3C" w:rsidR="00A80989" w:rsidRPr="009B53FF" w:rsidRDefault="00D347AE" w:rsidP="00A80989">
            <w:pPr>
              <w:spacing w:line="276" w:lineRule="auto"/>
              <w:rPr>
                <w:rFonts w:ascii="Arial" w:hAnsi="Arial" w:cs="Arial"/>
                <w:b/>
                <w:bCs/>
                <w:sz w:val="16"/>
                <w:szCs w:val="16"/>
              </w:rPr>
            </w:pPr>
            <w:r w:rsidRPr="009B53FF">
              <w:rPr>
                <w:rFonts w:ascii="Arial" w:hAnsi="Arial" w:cs="Arial"/>
                <w:b/>
                <w:bCs/>
                <w:sz w:val="16"/>
                <w:szCs w:val="16"/>
              </w:rPr>
              <w:t>C</w:t>
            </w:r>
            <w:r w:rsidR="00A80989" w:rsidRPr="009B53FF">
              <w:rPr>
                <w:rFonts w:ascii="Arial" w:hAnsi="Arial" w:cs="Arial"/>
                <w:b/>
                <w:bCs/>
                <w:sz w:val="16"/>
                <w:szCs w:val="16"/>
              </w:rPr>
              <w:t xml:space="preserve">oncerns remain over the number of children with less than 80%.  </w:t>
            </w:r>
          </w:p>
          <w:p w14:paraId="1FA7C2B2" w14:textId="77777777" w:rsidR="00A80989" w:rsidRPr="009B53FF" w:rsidRDefault="00A80989" w:rsidP="00A80989">
            <w:pPr>
              <w:spacing w:line="276" w:lineRule="auto"/>
              <w:rPr>
                <w:rFonts w:ascii="Arial" w:hAnsi="Arial" w:cs="Arial"/>
                <w:b/>
                <w:bCs/>
                <w:sz w:val="16"/>
                <w:szCs w:val="16"/>
              </w:rPr>
            </w:pPr>
            <w:r w:rsidRPr="009B53FF">
              <w:rPr>
                <w:rFonts w:ascii="Arial" w:hAnsi="Arial" w:cs="Arial"/>
                <w:b/>
                <w:bCs/>
                <w:sz w:val="16"/>
                <w:szCs w:val="16"/>
              </w:rPr>
              <w:t>Attendance remains an ongoing issue with 17 FME/SIMD1/2 children with less than 90% attendance.</w:t>
            </w:r>
          </w:p>
          <w:p w14:paraId="01E4D9B2" w14:textId="77777777" w:rsidR="00A80989" w:rsidRPr="009B53FF" w:rsidRDefault="00A80989" w:rsidP="00A80989">
            <w:pPr>
              <w:spacing w:line="276" w:lineRule="auto"/>
              <w:rPr>
                <w:rFonts w:ascii="Arial" w:hAnsi="Arial" w:cs="Arial"/>
                <w:b/>
                <w:bCs/>
                <w:sz w:val="16"/>
                <w:szCs w:val="16"/>
              </w:rPr>
            </w:pPr>
            <w:r w:rsidRPr="009B53FF">
              <w:rPr>
                <w:rFonts w:ascii="Arial" w:hAnsi="Arial" w:cs="Arial"/>
                <w:b/>
                <w:bCs/>
                <w:sz w:val="16"/>
                <w:szCs w:val="16"/>
              </w:rPr>
              <w:t>5 FME/SIMD 1/2 children less than 80%</w:t>
            </w:r>
          </w:p>
          <w:p w14:paraId="43802987" w14:textId="77777777" w:rsidR="00A80989" w:rsidRPr="009B53FF" w:rsidRDefault="00A80989" w:rsidP="00A80989">
            <w:pPr>
              <w:spacing w:line="276" w:lineRule="auto"/>
              <w:rPr>
                <w:rFonts w:ascii="Arial" w:hAnsi="Arial" w:cs="Arial"/>
                <w:b/>
                <w:bCs/>
                <w:sz w:val="16"/>
                <w:szCs w:val="16"/>
              </w:rPr>
            </w:pPr>
            <w:r w:rsidRPr="009B53FF">
              <w:rPr>
                <w:rFonts w:ascii="Arial" w:hAnsi="Arial" w:cs="Arial"/>
                <w:b/>
                <w:bCs/>
                <w:sz w:val="16"/>
                <w:szCs w:val="16"/>
              </w:rPr>
              <w:t xml:space="preserve">10 FME/SIMD 1/2 children between 80-90% </w:t>
            </w:r>
          </w:p>
          <w:p w14:paraId="26C5EBCD" w14:textId="77777777" w:rsidR="00A80989" w:rsidRPr="009B53FF" w:rsidRDefault="00A80989" w:rsidP="00A80989">
            <w:pPr>
              <w:spacing w:line="276" w:lineRule="auto"/>
              <w:rPr>
                <w:rFonts w:ascii="Arial" w:hAnsi="Arial" w:cs="Arial"/>
                <w:sz w:val="16"/>
                <w:szCs w:val="16"/>
              </w:rPr>
            </w:pPr>
            <w:r w:rsidRPr="009B53FF">
              <w:rPr>
                <w:rFonts w:ascii="Arial" w:hAnsi="Arial" w:cs="Arial"/>
                <w:b/>
                <w:bCs/>
                <w:sz w:val="16"/>
                <w:szCs w:val="16"/>
              </w:rPr>
              <w:t>Holidays during term time continue to be a concern despite communication of revised attendance policy</w:t>
            </w:r>
            <w:r w:rsidRPr="009B53FF">
              <w:rPr>
                <w:rFonts w:ascii="Arial" w:hAnsi="Arial" w:cs="Arial"/>
                <w:sz w:val="16"/>
                <w:szCs w:val="16"/>
              </w:rPr>
              <w:t>.</w:t>
            </w:r>
          </w:p>
          <w:p w14:paraId="11F3D418" w14:textId="77777777" w:rsidR="00A80989" w:rsidRPr="009B53FF" w:rsidRDefault="00A80989" w:rsidP="00A80989">
            <w:pPr>
              <w:spacing w:line="276" w:lineRule="auto"/>
              <w:rPr>
                <w:rFonts w:ascii="Arial" w:hAnsi="Arial" w:cs="Arial"/>
                <w:sz w:val="16"/>
                <w:szCs w:val="16"/>
              </w:rPr>
            </w:pPr>
            <w:r w:rsidRPr="009B53FF">
              <w:rPr>
                <w:rFonts w:ascii="Arial" w:hAnsi="Arial" w:cs="Arial"/>
                <w:sz w:val="16"/>
                <w:szCs w:val="16"/>
              </w:rPr>
              <w:t>This needs to be a continued area of focus</w:t>
            </w:r>
          </w:p>
          <w:p w14:paraId="084C39B8" w14:textId="77777777" w:rsidR="00A80989" w:rsidRPr="001F1A09" w:rsidRDefault="00A80989" w:rsidP="00A80989">
            <w:pPr>
              <w:spacing w:line="276" w:lineRule="auto"/>
              <w:jc w:val="center"/>
              <w:rPr>
                <w:rFonts w:ascii="Arial" w:hAnsi="Arial" w:cs="Arial"/>
                <w:sz w:val="28"/>
                <w:szCs w:val="28"/>
              </w:rPr>
            </w:pPr>
          </w:p>
        </w:tc>
        <w:tc>
          <w:tcPr>
            <w:tcW w:w="2266" w:type="dxa"/>
          </w:tcPr>
          <w:p w14:paraId="007264EC" w14:textId="756143E2" w:rsidR="00A80989" w:rsidRDefault="00E470D6" w:rsidP="00A80989">
            <w:pPr>
              <w:spacing w:line="276" w:lineRule="auto"/>
              <w:jc w:val="center"/>
              <w:rPr>
                <w:rFonts w:ascii="Arial" w:hAnsi="Arial" w:cs="Arial"/>
                <w:sz w:val="16"/>
                <w:szCs w:val="16"/>
              </w:rPr>
            </w:pPr>
            <w:r>
              <w:rPr>
                <w:rFonts w:ascii="Arial" w:hAnsi="Arial" w:cs="Arial"/>
                <w:sz w:val="16"/>
                <w:szCs w:val="16"/>
              </w:rPr>
              <w:t>Attendance &amp; Readiness to Learn target groups</w:t>
            </w:r>
          </w:p>
          <w:p w14:paraId="7C6FBC6A" w14:textId="77777777" w:rsidR="00E470D6" w:rsidRDefault="00E470D6" w:rsidP="00A80989">
            <w:pPr>
              <w:spacing w:line="276" w:lineRule="auto"/>
              <w:jc w:val="center"/>
              <w:rPr>
                <w:rFonts w:ascii="Arial" w:hAnsi="Arial" w:cs="Arial"/>
                <w:sz w:val="16"/>
                <w:szCs w:val="16"/>
              </w:rPr>
            </w:pPr>
          </w:p>
          <w:p w14:paraId="3209A144" w14:textId="77777777" w:rsidR="00E470D6" w:rsidRDefault="00E470D6" w:rsidP="00A80989">
            <w:pPr>
              <w:spacing w:line="276" w:lineRule="auto"/>
              <w:jc w:val="center"/>
              <w:rPr>
                <w:rFonts w:ascii="Arial" w:hAnsi="Arial" w:cs="Arial"/>
                <w:sz w:val="16"/>
                <w:szCs w:val="16"/>
              </w:rPr>
            </w:pPr>
          </w:p>
          <w:p w14:paraId="5E49C0A1" w14:textId="77777777" w:rsidR="00E470D6" w:rsidRDefault="00E470D6" w:rsidP="00A80989">
            <w:pPr>
              <w:spacing w:line="276" w:lineRule="auto"/>
              <w:jc w:val="center"/>
              <w:rPr>
                <w:rFonts w:ascii="Arial" w:hAnsi="Arial" w:cs="Arial"/>
                <w:sz w:val="16"/>
                <w:szCs w:val="16"/>
              </w:rPr>
            </w:pPr>
          </w:p>
          <w:p w14:paraId="31AA7EE7" w14:textId="77777777" w:rsidR="00E470D6" w:rsidRDefault="00E470D6" w:rsidP="00A80989">
            <w:pPr>
              <w:spacing w:line="276" w:lineRule="auto"/>
              <w:jc w:val="center"/>
              <w:rPr>
                <w:rFonts w:ascii="Arial" w:hAnsi="Arial" w:cs="Arial"/>
                <w:sz w:val="16"/>
                <w:szCs w:val="16"/>
              </w:rPr>
            </w:pPr>
          </w:p>
          <w:p w14:paraId="5D6E62E5" w14:textId="24D6B8C6" w:rsidR="00E470D6" w:rsidRPr="00C839B6" w:rsidRDefault="00E470D6" w:rsidP="00A80989">
            <w:pPr>
              <w:spacing w:line="276" w:lineRule="auto"/>
              <w:jc w:val="center"/>
              <w:rPr>
                <w:rFonts w:ascii="Arial" w:hAnsi="Arial" w:cs="Arial"/>
                <w:sz w:val="16"/>
                <w:szCs w:val="16"/>
              </w:rPr>
            </w:pPr>
          </w:p>
        </w:tc>
        <w:tc>
          <w:tcPr>
            <w:tcW w:w="3119" w:type="dxa"/>
            <w:gridSpan w:val="2"/>
          </w:tcPr>
          <w:p w14:paraId="22EFC354" w14:textId="77777777" w:rsidR="00A80989" w:rsidRPr="00C839B6" w:rsidRDefault="00A80989" w:rsidP="00A80989">
            <w:pPr>
              <w:pStyle w:val="ListParagraph"/>
              <w:numPr>
                <w:ilvl w:val="0"/>
                <w:numId w:val="39"/>
              </w:numPr>
              <w:rPr>
                <w:rFonts w:ascii="Arial" w:eastAsia="Arial" w:hAnsi="Arial" w:cs="Arial"/>
                <w:sz w:val="16"/>
                <w:szCs w:val="16"/>
              </w:rPr>
            </w:pPr>
            <w:r w:rsidRPr="00C839B6">
              <w:rPr>
                <w:rFonts w:ascii="Arial" w:eastAsia="Arial" w:hAnsi="Arial" w:cs="Arial"/>
                <w:sz w:val="16"/>
                <w:szCs w:val="16"/>
              </w:rPr>
              <w:t>Improve overall attendance at school by 3%</w:t>
            </w:r>
          </w:p>
          <w:p w14:paraId="48B841BC" w14:textId="77777777" w:rsidR="00E470D6" w:rsidRDefault="00E470D6" w:rsidP="00E470D6">
            <w:pPr>
              <w:rPr>
                <w:rFonts w:ascii="Arial" w:eastAsia="Arial" w:hAnsi="Arial" w:cs="Arial"/>
                <w:sz w:val="16"/>
                <w:szCs w:val="16"/>
              </w:rPr>
            </w:pPr>
          </w:p>
          <w:p w14:paraId="638E4232" w14:textId="53539642" w:rsidR="00E470D6" w:rsidRPr="00E470D6" w:rsidRDefault="00A80989" w:rsidP="00E470D6">
            <w:pPr>
              <w:rPr>
                <w:rFonts w:ascii="Arial" w:eastAsia="Arial" w:hAnsi="Arial" w:cs="Arial"/>
                <w:sz w:val="16"/>
                <w:szCs w:val="16"/>
              </w:rPr>
            </w:pPr>
            <w:r w:rsidRPr="00E470D6">
              <w:rPr>
                <w:rFonts w:ascii="Arial" w:eastAsia="Arial" w:hAnsi="Arial" w:cs="Arial"/>
                <w:sz w:val="16"/>
                <w:szCs w:val="16"/>
              </w:rPr>
              <w:t xml:space="preserve">Individual attendance targets for targeted group Term </w:t>
            </w:r>
            <w:r w:rsidR="00C839B6" w:rsidRPr="00E470D6">
              <w:rPr>
                <w:rFonts w:ascii="Arial" w:eastAsia="Arial" w:hAnsi="Arial" w:cs="Arial"/>
                <w:sz w:val="16"/>
                <w:szCs w:val="16"/>
              </w:rPr>
              <w:t>1</w:t>
            </w:r>
            <w:r w:rsidR="00E470D6" w:rsidRPr="00E470D6">
              <w:rPr>
                <w:rFonts w:ascii="Arial" w:eastAsia="Arial" w:hAnsi="Arial" w:cs="Arial"/>
                <w:sz w:val="16"/>
                <w:szCs w:val="16"/>
              </w:rPr>
              <w:t>, term 2, term 3</w:t>
            </w:r>
            <w:r w:rsidR="00C839B6" w:rsidRPr="00E470D6">
              <w:rPr>
                <w:rFonts w:ascii="Arial" w:eastAsia="Arial" w:hAnsi="Arial" w:cs="Arial"/>
                <w:sz w:val="16"/>
                <w:szCs w:val="16"/>
              </w:rPr>
              <w:t xml:space="preserve"> </w:t>
            </w:r>
          </w:p>
          <w:p w14:paraId="5C7B4856" w14:textId="77777777" w:rsidR="00E470D6" w:rsidRDefault="00E470D6" w:rsidP="00E470D6">
            <w:pPr>
              <w:spacing w:line="276" w:lineRule="auto"/>
              <w:rPr>
                <w:rFonts w:ascii="Arial" w:hAnsi="Arial" w:cs="Arial"/>
                <w:sz w:val="16"/>
                <w:szCs w:val="16"/>
              </w:rPr>
            </w:pPr>
            <w:r>
              <w:rPr>
                <w:rFonts w:ascii="Arial" w:hAnsi="Arial" w:cs="Arial"/>
                <w:sz w:val="16"/>
                <w:szCs w:val="16"/>
              </w:rPr>
              <w:t>Relaunch of well-being hub with targeted intervention groups lit/ num, toast and talk, therapet, Chat and chill.</w:t>
            </w:r>
          </w:p>
          <w:p w14:paraId="6ED4E027" w14:textId="0093053B" w:rsidR="00E470D6" w:rsidRPr="00E470D6" w:rsidRDefault="00E470D6" w:rsidP="00E470D6">
            <w:pPr>
              <w:rPr>
                <w:rFonts w:ascii="Arial" w:eastAsia="Arial" w:hAnsi="Arial" w:cs="Arial"/>
                <w:sz w:val="20"/>
                <w:szCs w:val="20"/>
              </w:rPr>
            </w:pPr>
            <w:r w:rsidRPr="00E470D6">
              <w:rPr>
                <w:rFonts w:ascii="Arial" w:hAnsi="Arial" w:cs="Arial"/>
                <w:sz w:val="16"/>
                <w:szCs w:val="16"/>
              </w:rPr>
              <w:t>Targeting core, Literacy, numeracy and health and wellbeing and readiness to earn</w:t>
            </w:r>
          </w:p>
        </w:tc>
        <w:tc>
          <w:tcPr>
            <w:tcW w:w="3260" w:type="dxa"/>
          </w:tcPr>
          <w:p w14:paraId="3DA9DCD2" w14:textId="49100A4F" w:rsidR="00A80989" w:rsidRPr="00C839B6" w:rsidRDefault="00C839B6" w:rsidP="00A80989">
            <w:pPr>
              <w:rPr>
                <w:rFonts w:ascii="Arial" w:hAnsi="Arial" w:cs="Arial"/>
                <w:b/>
                <w:bCs/>
                <w:sz w:val="16"/>
                <w:szCs w:val="16"/>
              </w:rPr>
            </w:pPr>
            <w:r w:rsidRPr="00C839B6">
              <w:rPr>
                <w:rFonts w:ascii="Arial" w:hAnsi="Arial" w:cs="Arial"/>
                <w:b/>
                <w:bCs/>
                <w:sz w:val="16"/>
                <w:szCs w:val="16"/>
              </w:rPr>
              <w:t>Learning together Group</w:t>
            </w:r>
          </w:p>
          <w:p w14:paraId="460882C4" w14:textId="5FDB2682" w:rsidR="00C839B6" w:rsidRPr="00C839B6" w:rsidRDefault="00C839B6" w:rsidP="00A80989">
            <w:pPr>
              <w:rPr>
                <w:rFonts w:ascii="Arial" w:hAnsi="Arial" w:cs="Arial"/>
                <w:sz w:val="16"/>
                <w:szCs w:val="16"/>
              </w:rPr>
            </w:pPr>
            <w:r w:rsidRPr="00C839B6">
              <w:rPr>
                <w:rFonts w:ascii="Arial" w:hAnsi="Arial" w:cs="Arial"/>
                <w:sz w:val="16"/>
                <w:szCs w:val="16"/>
              </w:rPr>
              <w:t>Supported learning to encourage attendance targeting parents and pupils learning together</w:t>
            </w:r>
          </w:p>
          <w:p w14:paraId="388938F5" w14:textId="77777777" w:rsidR="00A80989" w:rsidRDefault="00A80989" w:rsidP="00A80989">
            <w:pPr>
              <w:rPr>
                <w:rFonts w:ascii="Arial" w:hAnsi="Arial" w:cs="Arial"/>
                <w:sz w:val="16"/>
                <w:szCs w:val="16"/>
              </w:rPr>
            </w:pPr>
          </w:p>
          <w:p w14:paraId="0DA835F4" w14:textId="77777777" w:rsidR="00E470D6" w:rsidRDefault="00E470D6" w:rsidP="00A80989">
            <w:pPr>
              <w:rPr>
                <w:rFonts w:ascii="Arial" w:hAnsi="Arial" w:cs="Arial"/>
                <w:sz w:val="16"/>
                <w:szCs w:val="16"/>
              </w:rPr>
            </w:pPr>
          </w:p>
          <w:p w14:paraId="4204C1C2" w14:textId="77777777" w:rsidR="00E470D6" w:rsidRDefault="00E470D6" w:rsidP="00A80989">
            <w:pPr>
              <w:rPr>
                <w:rFonts w:ascii="Arial" w:hAnsi="Arial" w:cs="Arial"/>
                <w:sz w:val="16"/>
                <w:szCs w:val="16"/>
              </w:rPr>
            </w:pPr>
          </w:p>
          <w:p w14:paraId="07105712" w14:textId="7F614667" w:rsidR="00E470D6" w:rsidRPr="00C839B6" w:rsidRDefault="00E470D6" w:rsidP="00A80989">
            <w:pPr>
              <w:rPr>
                <w:rFonts w:ascii="Arial" w:hAnsi="Arial" w:cs="Arial"/>
                <w:sz w:val="16"/>
                <w:szCs w:val="16"/>
              </w:rPr>
            </w:pPr>
            <w:r>
              <w:rPr>
                <w:rFonts w:ascii="Arial" w:hAnsi="Arial" w:cs="Arial"/>
                <w:sz w:val="16"/>
                <w:szCs w:val="16"/>
              </w:rPr>
              <w:t>Target pupil intervention groups identified through professional dialogue termly.</w:t>
            </w:r>
          </w:p>
          <w:p w14:paraId="304E7E56" w14:textId="77777777" w:rsidR="00E470D6" w:rsidRDefault="00E470D6" w:rsidP="00A80989">
            <w:pPr>
              <w:rPr>
                <w:rFonts w:ascii="Arial" w:hAnsi="Arial" w:cs="Arial"/>
                <w:sz w:val="16"/>
                <w:szCs w:val="16"/>
              </w:rPr>
            </w:pPr>
          </w:p>
          <w:p w14:paraId="2510B17B" w14:textId="77777777" w:rsidR="00E470D6" w:rsidRDefault="00E470D6" w:rsidP="00A80989">
            <w:pPr>
              <w:rPr>
                <w:rFonts w:ascii="Arial" w:hAnsi="Arial" w:cs="Arial"/>
                <w:sz w:val="16"/>
                <w:szCs w:val="16"/>
              </w:rPr>
            </w:pPr>
          </w:p>
          <w:p w14:paraId="1CFB9E17" w14:textId="77777777" w:rsidR="00E470D6" w:rsidRDefault="00E470D6" w:rsidP="00A80989">
            <w:pPr>
              <w:rPr>
                <w:rFonts w:ascii="Arial" w:hAnsi="Arial" w:cs="Arial"/>
                <w:sz w:val="16"/>
                <w:szCs w:val="16"/>
              </w:rPr>
            </w:pPr>
          </w:p>
          <w:p w14:paraId="41018AE8" w14:textId="77777777" w:rsidR="00E470D6" w:rsidRDefault="00E470D6" w:rsidP="00A80989">
            <w:pPr>
              <w:rPr>
                <w:rFonts w:ascii="Arial" w:hAnsi="Arial" w:cs="Arial"/>
                <w:sz w:val="16"/>
                <w:szCs w:val="16"/>
              </w:rPr>
            </w:pPr>
          </w:p>
          <w:p w14:paraId="30E62B8E" w14:textId="77777777" w:rsidR="00E470D6" w:rsidRDefault="00E470D6" w:rsidP="00A80989">
            <w:pPr>
              <w:rPr>
                <w:rFonts w:ascii="Arial" w:hAnsi="Arial" w:cs="Arial"/>
                <w:sz w:val="16"/>
                <w:szCs w:val="16"/>
              </w:rPr>
            </w:pPr>
          </w:p>
          <w:p w14:paraId="6C3985CA" w14:textId="77777777" w:rsidR="00E470D6" w:rsidRDefault="00E470D6" w:rsidP="00A80989">
            <w:pPr>
              <w:rPr>
                <w:rFonts w:ascii="Arial" w:hAnsi="Arial" w:cs="Arial"/>
                <w:sz w:val="16"/>
                <w:szCs w:val="16"/>
              </w:rPr>
            </w:pPr>
          </w:p>
          <w:p w14:paraId="035AF296" w14:textId="0921AEBF" w:rsidR="00A80989" w:rsidRPr="00C839B6" w:rsidRDefault="00A80989" w:rsidP="00A80989">
            <w:pPr>
              <w:rPr>
                <w:rFonts w:ascii="Arial" w:hAnsi="Arial" w:cs="Arial"/>
                <w:sz w:val="16"/>
                <w:szCs w:val="16"/>
              </w:rPr>
            </w:pPr>
            <w:r w:rsidRPr="00C839B6">
              <w:rPr>
                <w:rFonts w:ascii="Arial" w:hAnsi="Arial" w:cs="Arial"/>
                <w:sz w:val="16"/>
                <w:szCs w:val="16"/>
              </w:rPr>
              <w:t xml:space="preserve">Attendance focus at meet the teacher </w:t>
            </w:r>
            <w:r w:rsidR="00C839B6" w:rsidRPr="00C839B6">
              <w:rPr>
                <w:rFonts w:ascii="Arial" w:hAnsi="Arial" w:cs="Arial"/>
                <w:sz w:val="16"/>
                <w:szCs w:val="16"/>
              </w:rPr>
              <w:t xml:space="preserve">&amp; P1 induction </w:t>
            </w:r>
            <w:r w:rsidRPr="00C839B6">
              <w:rPr>
                <w:rFonts w:ascii="Arial" w:hAnsi="Arial" w:cs="Arial"/>
                <w:sz w:val="16"/>
                <w:szCs w:val="16"/>
              </w:rPr>
              <w:t>increased – all teachers to include slide provided by SMT on impact of poor attendance</w:t>
            </w:r>
            <w:r w:rsidR="00C839B6" w:rsidRPr="00C839B6">
              <w:rPr>
                <w:rFonts w:ascii="Arial" w:hAnsi="Arial" w:cs="Arial"/>
                <w:sz w:val="16"/>
                <w:szCs w:val="16"/>
              </w:rPr>
              <w:t xml:space="preserve"> </w:t>
            </w:r>
          </w:p>
          <w:p w14:paraId="53192754" w14:textId="77777777" w:rsidR="00A80989" w:rsidRPr="00C839B6" w:rsidRDefault="00A80989" w:rsidP="00A80989">
            <w:pPr>
              <w:rPr>
                <w:rFonts w:ascii="Arial" w:hAnsi="Arial" w:cs="Arial"/>
                <w:sz w:val="16"/>
                <w:szCs w:val="16"/>
              </w:rPr>
            </w:pPr>
          </w:p>
          <w:p w14:paraId="5194AE86" w14:textId="77777777" w:rsidR="00E470D6" w:rsidRDefault="00E470D6" w:rsidP="00A80989">
            <w:pPr>
              <w:jc w:val="center"/>
              <w:rPr>
                <w:rFonts w:ascii="Arial" w:hAnsi="Arial" w:cs="Arial"/>
                <w:sz w:val="16"/>
                <w:szCs w:val="16"/>
              </w:rPr>
            </w:pPr>
          </w:p>
          <w:p w14:paraId="7CA3BF3C" w14:textId="77777777" w:rsidR="00E470D6" w:rsidRDefault="00E470D6" w:rsidP="00A80989">
            <w:pPr>
              <w:jc w:val="center"/>
              <w:rPr>
                <w:rFonts w:ascii="Arial" w:hAnsi="Arial" w:cs="Arial"/>
                <w:sz w:val="16"/>
                <w:szCs w:val="16"/>
              </w:rPr>
            </w:pPr>
          </w:p>
          <w:p w14:paraId="793D98B4" w14:textId="77777777" w:rsidR="00E470D6" w:rsidRDefault="00E470D6" w:rsidP="00A80989">
            <w:pPr>
              <w:jc w:val="center"/>
              <w:rPr>
                <w:rFonts w:ascii="Arial" w:hAnsi="Arial" w:cs="Arial"/>
                <w:sz w:val="16"/>
                <w:szCs w:val="16"/>
              </w:rPr>
            </w:pPr>
          </w:p>
          <w:p w14:paraId="7A198733" w14:textId="77777777" w:rsidR="00E470D6" w:rsidRDefault="00E470D6" w:rsidP="00A80989">
            <w:pPr>
              <w:jc w:val="center"/>
              <w:rPr>
                <w:rFonts w:ascii="Arial" w:hAnsi="Arial" w:cs="Arial"/>
                <w:sz w:val="16"/>
                <w:szCs w:val="16"/>
              </w:rPr>
            </w:pPr>
          </w:p>
          <w:p w14:paraId="42D56E95" w14:textId="4B1830EB" w:rsidR="00A80989" w:rsidRDefault="00A80989" w:rsidP="00A80989">
            <w:pPr>
              <w:jc w:val="center"/>
              <w:rPr>
                <w:rFonts w:ascii="Arial" w:hAnsi="Arial" w:cs="Arial"/>
                <w:sz w:val="16"/>
                <w:szCs w:val="16"/>
              </w:rPr>
            </w:pPr>
            <w:r w:rsidRPr="00C839B6">
              <w:rPr>
                <w:rFonts w:ascii="Arial" w:hAnsi="Arial" w:cs="Arial"/>
                <w:sz w:val="16"/>
                <w:szCs w:val="16"/>
              </w:rPr>
              <w:t xml:space="preserve">Attendance focus at </w:t>
            </w:r>
            <w:r w:rsidR="00E470D6" w:rsidRPr="00C839B6">
              <w:rPr>
                <w:rFonts w:ascii="Arial" w:hAnsi="Arial" w:cs="Arial"/>
                <w:sz w:val="16"/>
                <w:szCs w:val="16"/>
              </w:rPr>
              <w:t>parents’</w:t>
            </w:r>
            <w:r w:rsidRPr="00C839B6">
              <w:rPr>
                <w:rFonts w:ascii="Arial" w:hAnsi="Arial" w:cs="Arial"/>
                <w:sz w:val="16"/>
                <w:szCs w:val="16"/>
              </w:rPr>
              <w:t xml:space="preserve"> night increased</w:t>
            </w:r>
            <w:r w:rsidR="00C839B6" w:rsidRPr="00C839B6">
              <w:rPr>
                <w:rFonts w:ascii="Arial" w:hAnsi="Arial" w:cs="Arial"/>
                <w:sz w:val="16"/>
                <w:szCs w:val="16"/>
              </w:rPr>
              <w:t xml:space="preserve"> &amp; highlighted in newsletter</w:t>
            </w:r>
          </w:p>
          <w:p w14:paraId="77A826C2" w14:textId="53BB23E2" w:rsidR="00E470D6" w:rsidRPr="00C839B6" w:rsidRDefault="00E470D6" w:rsidP="00A80989">
            <w:pPr>
              <w:jc w:val="center"/>
              <w:rPr>
                <w:rFonts w:ascii="Arial" w:hAnsi="Arial" w:cs="Arial"/>
                <w:sz w:val="28"/>
                <w:szCs w:val="28"/>
              </w:rPr>
            </w:pPr>
          </w:p>
        </w:tc>
        <w:tc>
          <w:tcPr>
            <w:tcW w:w="2849" w:type="dxa"/>
          </w:tcPr>
          <w:p w14:paraId="23A5422E" w14:textId="77777777" w:rsidR="00A80989" w:rsidRPr="00C839B6" w:rsidRDefault="00A80989" w:rsidP="00A80989">
            <w:pPr>
              <w:pStyle w:val="xmsolistparagraph"/>
              <w:shd w:val="clear" w:color="auto" w:fill="FFFFFF"/>
              <w:spacing w:before="0" w:beforeAutospacing="0" w:after="0" w:afterAutospacing="0"/>
              <w:rPr>
                <w:rFonts w:ascii="Arial" w:hAnsi="Arial" w:cs="Arial"/>
                <w:color w:val="201F1E"/>
                <w:sz w:val="16"/>
                <w:szCs w:val="16"/>
              </w:rPr>
            </w:pPr>
            <w:r w:rsidRPr="00C839B6">
              <w:rPr>
                <w:rFonts w:ascii="Arial" w:hAnsi="Arial" w:cs="Arial"/>
                <w:color w:val="201F1E"/>
                <w:sz w:val="16"/>
                <w:szCs w:val="16"/>
              </w:rPr>
              <w:t>Ongoing Seemis monitoring of attendance via tracking tool</w:t>
            </w:r>
          </w:p>
          <w:p w14:paraId="4C797DE3" w14:textId="77777777" w:rsidR="00A80989" w:rsidRDefault="00A80989" w:rsidP="00A80989">
            <w:pPr>
              <w:pStyle w:val="xmsolistparagraph"/>
              <w:shd w:val="clear" w:color="auto" w:fill="FFFFFF"/>
              <w:spacing w:before="0" w:beforeAutospacing="0" w:after="0" w:afterAutospacing="0"/>
              <w:jc w:val="center"/>
              <w:rPr>
                <w:rFonts w:ascii="Arial" w:hAnsi="Arial" w:cs="Arial"/>
                <w:color w:val="201F1E"/>
                <w:sz w:val="20"/>
                <w:szCs w:val="20"/>
              </w:rPr>
            </w:pPr>
          </w:p>
          <w:p w14:paraId="710CBE01" w14:textId="77777777" w:rsidR="00E470D6" w:rsidRDefault="00E470D6" w:rsidP="00A80989">
            <w:pPr>
              <w:pStyle w:val="xmsolistparagraph"/>
              <w:shd w:val="clear" w:color="auto" w:fill="FFFFFF"/>
              <w:spacing w:before="0" w:beforeAutospacing="0" w:after="0" w:afterAutospacing="0"/>
              <w:jc w:val="center"/>
              <w:rPr>
                <w:rFonts w:ascii="Arial" w:hAnsi="Arial" w:cs="Arial"/>
                <w:color w:val="201F1E"/>
                <w:sz w:val="20"/>
                <w:szCs w:val="20"/>
              </w:rPr>
            </w:pPr>
          </w:p>
          <w:p w14:paraId="4D22A776" w14:textId="77777777" w:rsidR="00E470D6" w:rsidRDefault="00E470D6" w:rsidP="00A80989">
            <w:pPr>
              <w:pStyle w:val="xmsolistparagraph"/>
              <w:shd w:val="clear" w:color="auto" w:fill="FFFFFF"/>
              <w:spacing w:before="0" w:beforeAutospacing="0" w:after="0" w:afterAutospacing="0"/>
              <w:jc w:val="center"/>
              <w:rPr>
                <w:rFonts w:ascii="Arial" w:hAnsi="Arial" w:cs="Arial"/>
                <w:color w:val="201F1E"/>
                <w:sz w:val="20"/>
                <w:szCs w:val="20"/>
              </w:rPr>
            </w:pPr>
          </w:p>
          <w:p w14:paraId="3BA79BA9" w14:textId="77777777" w:rsidR="00E470D6" w:rsidRDefault="00E470D6" w:rsidP="00A80989">
            <w:pPr>
              <w:pStyle w:val="xmsolistparagraph"/>
              <w:shd w:val="clear" w:color="auto" w:fill="FFFFFF"/>
              <w:spacing w:before="0" w:beforeAutospacing="0" w:after="0" w:afterAutospacing="0"/>
              <w:jc w:val="center"/>
              <w:rPr>
                <w:rFonts w:ascii="Arial" w:hAnsi="Arial" w:cs="Arial"/>
                <w:color w:val="201F1E"/>
                <w:sz w:val="20"/>
                <w:szCs w:val="20"/>
              </w:rPr>
            </w:pPr>
          </w:p>
          <w:p w14:paraId="33B06D2F" w14:textId="6AEB9F05" w:rsidR="00E470D6" w:rsidRPr="00E470D6" w:rsidRDefault="00E470D6" w:rsidP="00E470D6">
            <w:pPr>
              <w:pStyle w:val="xmsolistparagraph"/>
              <w:shd w:val="clear" w:color="auto" w:fill="FFFFFF"/>
              <w:spacing w:before="0" w:beforeAutospacing="0" w:after="0" w:afterAutospacing="0"/>
              <w:rPr>
                <w:rFonts w:ascii="Arial" w:hAnsi="Arial" w:cs="Arial"/>
                <w:color w:val="201F1E"/>
                <w:sz w:val="16"/>
                <w:szCs w:val="16"/>
              </w:rPr>
            </w:pPr>
            <w:r w:rsidRPr="00E470D6">
              <w:rPr>
                <w:rFonts w:ascii="Arial" w:hAnsi="Arial" w:cs="Arial"/>
                <w:color w:val="201F1E"/>
                <w:sz w:val="16"/>
                <w:szCs w:val="16"/>
              </w:rPr>
              <w:t>Attendance</w:t>
            </w:r>
          </w:p>
          <w:p w14:paraId="68445F69" w14:textId="77777777" w:rsidR="00E470D6" w:rsidRPr="00E470D6" w:rsidRDefault="00E470D6" w:rsidP="00E470D6">
            <w:pPr>
              <w:pStyle w:val="xmsolistparagraph"/>
              <w:shd w:val="clear" w:color="auto" w:fill="FFFFFF"/>
              <w:spacing w:before="0" w:beforeAutospacing="0" w:after="0" w:afterAutospacing="0"/>
              <w:rPr>
                <w:rFonts w:ascii="Arial" w:hAnsi="Arial" w:cs="Arial"/>
                <w:color w:val="201F1E"/>
                <w:sz w:val="16"/>
                <w:szCs w:val="16"/>
              </w:rPr>
            </w:pPr>
            <w:r w:rsidRPr="00E470D6">
              <w:rPr>
                <w:rFonts w:ascii="Arial" w:hAnsi="Arial" w:cs="Arial"/>
                <w:color w:val="201F1E"/>
                <w:sz w:val="16"/>
                <w:szCs w:val="16"/>
              </w:rPr>
              <w:t>ACEL</w:t>
            </w:r>
          </w:p>
          <w:p w14:paraId="01BB6AE5" w14:textId="77777777" w:rsidR="00E470D6" w:rsidRPr="00E470D6" w:rsidRDefault="00E470D6" w:rsidP="00E470D6">
            <w:pPr>
              <w:pStyle w:val="xmsolistparagraph"/>
              <w:shd w:val="clear" w:color="auto" w:fill="FFFFFF"/>
              <w:spacing w:before="0" w:beforeAutospacing="0" w:after="0" w:afterAutospacing="0"/>
              <w:rPr>
                <w:rFonts w:ascii="Arial" w:hAnsi="Arial" w:cs="Arial"/>
                <w:color w:val="201F1E"/>
                <w:sz w:val="16"/>
                <w:szCs w:val="16"/>
              </w:rPr>
            </w:pPr>
            <w:r w:rsidRPr="00E470D6">
              <w:rPr>
                <w:rFonts w:ascii="Arial" w:hAnsi="Arial" w:cs="Arial"/>
                <w:color w:val="201F1E"/>
                <w:sz w:val="16"/>
                <w:szCs w:val="16"/>
              </w:rPr>
              <w:t>Pre post survey</w:t>
            </w:r>
          </w:p>
          <w:p w14:paraId="08E3E494" w14:textId="1A36E729" w:rsidR="00E470D6" w:rsidRPr="00F24448" w:rsidRDefault="00E470D6" w:rsidP="00E470D6">
            <w:pPr>
              <w:pStyle w:val="xmsolistparagraph"/>
              <w:shd w:val="clear" w:color="auto" w:fill="FFFFFF"/>
              <w:spacing w:before="0" w:beforeAutospacing="0" w:after="0" w:afterAutospacing="0"/>
              <w:rPr>
                <w:rFonts w:ascii="Arial" w:hAnsi="Arial" w:cs="Arial"/>
                <w:color w:val="201F1E"/>
                <w:sz w:val="20"/>
                <w:szCs w:val="20"/>
              </w:rPr>
            </w:pPr>
            <w:r w:rsidRPr="00E470D6">
              <w:rPr>
                <w:rFonts w:ascii="Arial" w:hAnsi="Arial" w:cs="Arial"/>
                <w:color w:val="201F1E"/>
                <w:sz w:val="16"/>
                <w:szCs w:val="16"/>
              </w:rPr>
              <w:t>Glasgow wellbeing scale</w:t>
            </w:r>
          </w:p>
        </w:tc>
        <w:tc>
          <w:tcPr>
            <w:tcW w:w="777" w:type="dxa"/>
          </w:tcPr>
          <w:p w14:paraId="29C4BE3C" w14:textId="77777777" w:rsidR="00A80989" w:rsidRPr="00F24448" w:rsidRDefault="00A80989" w:rsidP="00A80989">
            <w:pPr>
              <w:pStyle w:val="xmsolistparagraph"/>
              <w:shd w:val="clear" w:color="auto" w:fill="FFFFFF"/>
              <w:spacing w:before="0" w:beforeAutospacing="0" w:after="0" w:afterAutospacing="0"/>
              <w:jc w:val="center"/>
              <w:rPr>
                <w:rFonts w:ascii="Arial" w:hAnsi="Arial" w:cs="Arial"/>
                <w:color w:val="201F1E"/>
                <w:sz w:val="20"/>
                <w:szCs w:val="20"/>
              </w:rPr>
            </w:pPr>
          </w:p>
        </w:tc>
        <w:tc>
          <w:tcPr>
            <w:tcW w:w="777" w:type="dxa"/>
          </w:tcPr>
          <w:p w14:paraId="7BC2CDAC" w14:textId="77777777" w:rsidR="00A80989" w:rsidRPr="00F24448" w:rsidRDefault="00A80989" w:rsidP="00A80989">
            <w:pPr>
              <w:pStyle w:val="xmsolistparagraph"/>
              <w:shd w:val="clear" w:color="auto" w:fill="FFFFFF"/>
              <w:spacing w:before="0" w:beforeAutospacing="0" w:after="0" w:afterAutospacing="0"/>
              <w:jc w:val="center"/>
              <w:rPr>
                <w:rFonts w:ascii="Arial" w:hAnsi="Arial" w:cs="Arial"/>
                <w:color w:val="201F1E"/>
                <w:sz w:val="20"/>
                <w:szCs w:val="20"/>
              </w:rPr>
            </w:pPr>
          </w:p>
        </w:tc>
      </w:tr>
      <w:tr w:rsidR="00A80989" w14:paraId="7774800E" w14:textId="77777777" w:rsidTr="005006B8">
        <w:trPr>
          <w:trHeight w:val="420"/>
        </w:trPr>
        <w:tc>
          <w:tcPr>
            <w:tcW w:w="2265" w:type="dxa"/>
          </w:tcPr>
          <w:p w14:paraId="04928D71" w14:textId="14E4F371" w:rsidR="00A80989" w:rsidRPr="00C839B6" w:rsidRDefault="00C839B6" w:rsidP="00A80989">
            <w:pPr>
              <w:spacing w:line="276" w:lineRule="auto"/>
              <w:jc w:val="center"/>
              <w:rPr>
                <w:rFonts w:ascii="Arial" w:hAnsi="Arial" w:cs="Arial"/>
                <w:sz w:val="16"/>
                <w:szCs w:val="16"/>
              </w:rPr>
            </w:pPr>
            <w:r w:rsidRPr="00C839B6">
              <w:rPr>
                <w:rFonts w:ascii="Arial" w:hAnsi="Arial" w:cs="Arial"/>
                <w:sz w:val="16"/>
                <w:szCs w:val="16"/>
              </w:rPr>
              <w:t>IT hardware</w:t>
            </w:r>
          </w:p>
        </w:tc>
        <w:tc>
          <w:tcPr>
            <w:tcW w:w="2266" w:type="dxa"/>
          </w:tcPr>
          <w:p w14:paraId="2A7CCE38" w14:textId="1646440D" w:rsidR="00A80989" w:rsidRPr="00E74CEE" w:rsidRDefault="00A80989" w:rsidP="00A80989">
            <w:pPr>
              <w:spacing w:line="276" w:lineRule="auto"/>
              <w:jc w:val="center"/>
              <w:rPr>
                <w:rFonts w:ascii="Arial" w:hAnsi="Arial" w:cs="Arial"/>
                <w:sz w:val="16"/>
                <w:szCs w:val="16"/>
              </w:rPr>
            </w:pPr>
          </w:p>
        </w:tc>
        <w:tc>
          <w:tcPr>
            <w:tcW w:w="3119" w:type="dxa"/>
            <w:gridSpan w:val="2"/>
          </w:tcPr>
          <w:p w14:paraId="11000C8B" w14:textId="16A6B7BF" w:rsidR="00A80989" w:rsidRPr="00E74CEE" w:rsidRDefault="00E74CEE" w:rsidP="00A80989">
            <w:pPr>
              <w:pStyle w:val="ListParagraph"/>
              <w:jc w:val="center"/>
              <w:rPr>
                <w:rFonts w:ascii="Arial" w:eastAsia="Arial" w:hAnsi="Arial" w:cs="Arial"/>
                <w:sz w:val="16"/>
                <w:szCs w:val="16"/>
              </w:rPr>
            </w:pPr>
            <w:r w:rsidRPr="00E74CEE">
              <w:rPr>
                <w:rFonts w:ascii="Arial" w:eastAsia="Arial" w:hAnsi="Arial" w:cs="Arial"/>
                <w:sz w:val="16"/>
                <w:szCs w:val="16"/>
              </w:rPr>
              <w:t>Ensuring access to fundamental equipment to enhance learning experiences and utilise individual tracking programs like IDL</w:t>
            </w:r>
          </w:p>
        </w:tc>
        <w:tc>
          <w:tcPr>
            <w:tcW w:w="3260" w:type="dxa"/>
          </w:tcPr>
          <w:p w14:paraId="49EDEDF0" w14:textId="63ED176F" w:rsidR="00A80989" w:rsidRPr="00E74CEE" w:rsidRDefault="00E74CEE" w:rsidP="00A80989">
            <w:pPr>
              <w:jc w:val="center"/>
              <w:rPr>
                <w:rFonts w:ascii="Arial" w:hAnsi="Arial" w:cs="Arial"/>
                <w:sz w:val="16"/>
                <w:szCs w:val="16"/>
              </w:rPr>
            </w:pPr>
            <w:r w:rsidRPr="00E74CEE">
              <w:rPr>
                <w:rFonts w:ascii="Arial" w:hAnsi="Arial" w:cs="Arial"/>
                <w:sz w:val="16"/>
                <w:szCs w:val="16"/>
              </w:rPr>
              <w:t>Access to Chromebook and individualised target learning programs</w:t>
            </w:r>
            <w:r>
              <w:rPr>
                <w:rFonts w:ascii="Arial" w:hAnsi="Arial" w:cs="Arial"/>
                <w:sz w:val="16"/>
                <w:szCs w:val="16"/>
              </w:rPr>
              <w:t xml:space="preserve">. </w:t>
            </w:r>
          </w:p>
        </w:tc>
        <w:tc>
          <w:tcPr>
            <w:tcW w:w="2849" w:type="dxa"/>
          </w:tcPr>
          <w:p w14:paraId="47CDE7EE" w14:textId="1D03A5E6" w:rsidR="00A80989" w:rsidRPr="00E74CEE" w:rsidRDefault="00E74CEE" w:rsidP="00A80989">
            <w:pPr>
              <w:pStyle w:val="xmsolistparagraph"/>
              <w:shd w:val="clear" w:color="auto" w:fill="FFFFFF"/>
              <w:spacing w:before="0" w:beforeAutospacing="0" w:after="0" w:afterAutospacing="0"/>
              <w:jc w:val="center"/>
              <w:rPr>
                <w:rFonts w:ascii="Arial" w:hAnsi="Arial" w:cs="Arial"/>
                <w:color w:val="201F1E"/>
                <w:sz w:val="16"/>
                <w:szCs w:val="16"/>
              </w:rPr>
            </w:pPr>
            <w:r w:rsidRPr="00E74CEE">
              <w:rPr>
                <w:rFonts w:ascii="Arial" w:hAnsi="Arial" w:cs="Arial"/>
                <w:color w:val="201F1E"/>
                <w:sz w:val="16"/>
                <w:szCs w:val="16"/>
              </w:rPr>
              <w:t xml:space="preserve">Track </w:t>
            </w:r>
            <w:r>
              <w:rPr>
                <w:rFonts w:ascii="Arial" w:hAnsi="Arial" w:cs="Arial"/>
                <w:color w:val="201F1E"/>
                <w:sz w:val="16"/>
                <w:szCs w:val="16"/>
              </w:rPr>
              <w:t>use of individualised programs</w:t>
            </w:r>
            <w:r w:rsidRPr="00E74CEE">
              <w:rPr>
                <w:rFonts w:ascii="Arial" w:hAnsi="Arial" w:cs="Arial"/>
                <w:color w:val="201F1E"/>
                <w:sz w:val="16"/>
                <w:szCs w:val="16"/>
              </w:rPr>
              <w:t xml:space="preserve"> use and timetabling.</w:t>
            </w:r>
          </w:p>
        </w:tc>
        <w:tc>
          <w:tcPr>
            <w:tcW w:w="777" w:type="dxa"/>
          </w:tcPr>
          <w:p w14:paraId="414763D6" w14:textId="77777777" w:rsidR="00A80989" w:rsidRPr="00F24448" w:rsidRDefault="00A80989" w:rsidP="00A80989">
            <w:pPr>
              <w:pStyle w:val="xmsolistparagraph"/>
              <w:shd w:val="clear" w:color="auto" w:fill="FFFFFF"/>
              <w:spacing w:before="0" w:beforeAutospacing="0" w:after="0" w:afterAutospacing="0"/>
              <w:jc w:val="center"/>
              <w:rPr>
                <w:rFonts w:ascii="Arial" w:hAnsi="Arial" w:cs="Arial"/>
                <w:color w:val="201F1E"/>
                <w:sz w:val="20"/>
                <w:szCs w:val="20"/>
              </w:rPr>
            </w:pPr>
          </w:p>
        </w:tc>
        <w:tc>
          <w:tcPr>
            <w:tcW w:w="777" w:type="dxa"/>
          </w:tcPr>
          <w:p w14:paraId="6ACDE26E" w14:textId="77777777" w:rsidR="00A80989" w:rsidRPr="00F24448" w:rsidRDefault="00A80989" w:rsidP="00A80989">
            <w:pPr>
              <w:pStyle w:val="xmsolistparagraph"/>
              <w:shd w:val="clear" w:color="auto" w:fill="FFFFFF"/>
              <w:spacing w:before="0" w:beforeAutospacing="0" w:after="0" w:afterAutospacing="0"/>
              <w:jc w:val="center"/>
              <w:rPr>
                <w:rFonts w:ascii="Arial" w:hAnsi="Arial" w:cs="Arial"/>
                <w:color w:val="201F1E"/>
                <w:sz w:val="20"/>
                <w:szCs w:val="20"/>
              </w:rPr>
            </w:pPr>
          </w:p>
        </w:tc>
      </w:tr>
      <w:tr w:rsidR="00A80989" w14:paraId="3FC613D9" w14:textId="77777777" w:rsidTr="005006B8">
        <w:trPr>
          <w:trHeight w:val="420"/>
        </w:trPr>
        <w:tc>
          <w:tcPr>
            <w:tcW w:w="2265" w:type="dxa"/>
          </w:tcPr>
          <w:p w14:paraId="49B6AE1F" w14:textId="77777777" w:rsidR="00A80989" w:rsidRPr="00C839B6" w:rsidRDefault="00A80989" w:rsidP="00A80989">
            <w:pPr>
              <w:spacing w:line="276" w:lineRule="auto"/>
              <w:jc w:val="center"/>
              <w:rPr>
                <w:rFonts w:ascii="Arial" w:hAnsi="Arial" w:cs="Arial"/>
                <w:sz w:val="16"/>
                <w:szCs w:val="16"/>
              </w:rPr>
            </w:pPr>
            <w:r w:rsidRPr="00C839B6">
              <w:rPr>
                <w:rFonts w:ascii="Arial" w:hAnsi="Arial" w:cs="Arial"/>
                <w:sz w:val="16"/>
                <w:szCs w:val="16"/>
              </w:rPr>
              <w:t>Cost of the School Day</w:t>
            </w:r>
          </w:p>
          <w:p w14:paraId="214B31A5" w14:textId="77777777" w:rsidR="00A80989" w:rsidRPr="00C839B6" w:rsidRDefault="00A80989" w:rsidP="00A80989">
            <w:pPr>
              <w:spacing w:line="276" w:lineRule="auto"/>
              <w:jc w:val="center"/>
              <w:rPr>
                <w:rFonts w:ascii="Arial" w:hAnsi="Arial" w:cs="Arial"/>
                <w:sz w:val="28"/>
                <w:szCs w:val="28"/>
              </w:rPr>
            </w:pPr>
          </w:p>
        </w:tc>
        <w:tc>
          <w:tcPr>
            <w:tcW w:w="2266" w:type="dxa"/>
          </w:tcPr>
          <w:p w14:paraId="4B61A115" w14:textId="20AD6EBB" w:rsidR="00A80989" w:rsidRPr="00C839B6" w:rsidRDefault="00A80989" w:rsidP="00A80989">
            <w:pPr>
              <w:spacing w:line="276" w:lineRule="auto"/>
              <w:jc w:val="center"/>
              <w:rPr>
                <w:rFonts w:ascii="Arial" w:hAnsi="Arial" w:cs="Arial"/>
                <w:sz w:val="28"/>
                <w:szCs w:val="28"/>
              </w:rPr>
            </w:pPr>
          </w:p>
        </w:tc>
        <w:tc>
          <w:tcPr>
            <w:tcW w:w="3119" w:type="dxa"/>
            <w:gridSpan w:val="2"/>
          </w:tcPr>
          <w:p w14:paraId="7B6D702D" w14:textId="1D2715B8" w:rsidR="00A80989" w:rsidRPr="00C839B6" w:rsidRDefault="00A80989" w:rsidP="00A80989">
            <w:pPr>
              <w:pStyle w:val="ListParagraph"/>
              <w:jc w:val="center"/>
              <w:rPr>
                <w:rFonts w:ascii="Arial" w:eastAsia="Arial" w:hAnsi="Arial" w:cs="Arial"/>
                <w:sz w:val="20"/>
                <w:szCs w:val="20"/>
              </w:rPr>
            </w:pPr>
            <w:r w:rsidRPr="00C839B6">
              <w:rPr>
                <w:rFonts w:ascii="Arial" w:hAnsi="Arial" w:cs="Arial"/>
                <w:sz w:val="16"/>
                <w:szCs w:val="16"/>
              </w:rPr>
              <w:t xml:space="preserve">Ensure equity of access to learning experiences/opportunities within and out-with the classroom for children FME/SIMD 1&amp;2 </w:t>
            </w:r>
          </w:p>
        </w:tc>
        <w:tc>
          <w:tcPr>
            <w:tcW w:w="3260" w:type="dxa"/>
          </w:tcPr>
          <w:p w14:paraId="7F78F734" w14:textId="77777777" w:rsidR="00A80989" w:rsidRPr="00C839B6" w:rsidRDefault="00A80989" w:rsidP="00E74CEE">
            <w:pPr>
              <w:jc w:val="center"/>
              <w:rPr>
                <w:rFonts w:ascii="Arial" w:hAnsi="Arial" w:cs="Arial"/>
                <w:sz w:val="16"/>
                <w:szCs w:val="16"/>
              </w:rPr>
            </w:pPr>
            <w:r w:rsidRPr="00C839B6">
              <w:rPr>
                <w:rFonts w:ascii="Arial" w:hAnsi="Arial" w:cs="Arial"/>
                <w:sz w:val="16"/>
                <w:szCs w:val="16"/>
              </w:rPr>
              <w:t>Lockerbie Manor residential visit</w:t>
            </w:r>
          </w:p>
          <w:p w14:paraId="5EB0796E" w14:textId="77777777" w:rsidR="00A80989" w:rsidRPr="00C839B6" w:rsidRDefault="00A80989" w:rsidP="00E74CEE">
            <w:pPr>
              <w:jc w:val="center"/>
              <w:rPr>
                <w:rFonts w:ascii="Arial" w:hAnsi="Arial" w:cs="Arial"/>
                <w:sz w:val="16"/>
                <w:szCs w:val="16"/>
              </w:rPr>
            </w:pPr>
            <w:r w:rsidRPr="00C839B6">
              <w:rPr>
                <w:rFonts w:ascii="Arial" w:hAnsi="Arial" w:cs="Arial"/>
                <w:sz w:val="16"/>
                <w:szCs w:val="16"/>
              </w:rPr>
              <w:t>Swimming Lessons</w:t>
            </w:r>
          </w:p>
          <w:p w14:paraId="332F4E66" w14:textId="77777777" w:rsidR="00A80989" w:rsidRPr="00C839B6" w:rsidRDefault="00A80989" w:rsidP="00E74CEE">
            <w:pPr>
              <w:jc w:val="center"/>
              <w:rPr>
                <w:rFonts w:ascii="Arial" w:hAnsi="Arial" w:cs="Arial"/>
                <w:sz w:val="16"/>
                <w:szCs w:val="16"/>
              </w:rPr>
            </w:pPr>
            <w:r w:rsidRPr="00C839B6">
              <w:rPr>
                <w:rFonts w:ascii="Arial" w:hAnsi="Arial" w:cs="Arial"/>
                <w:sz w:val="16"/>
                <w:szCs w:val="16"/>
              </w:rPr>
              <w:t>Outings to enhance the curriculum</w:t>
            </w:r>
          </w:p>
          <w:p w14:paraId="30756E7A" w14:textId="77777777" w:rsidR="00A80989" w:rsidRPr="00C839B6" w:rsidRDefault="00A80989" w:rsidP="00A80989">
            <w:pPr>
              <w:jc w:val="center"/>
              <w:rPr>
                <w:rFonts w:ascii="Arial" w:hAnsi="Arial" w:cs="Arial"/>
                <w:sz w:val="28"/>
                <w:szCs w:val="28"/>
              </w:rPr>
            </w:pPr>
          </w:p>
        </w:tc>
        <w:tc>
          <w:tcPr>
            <w:tcW w:w="2849" w:type="dxa"/>
          </w:tcPr>
          <w:p w14:paraId="241C092D" w14:textId="168EFCF4" w:rsidR="00A80989" w:rsidRPr="00F24448" w:rsidRDefault="00A80989" w:rsidP="00A80989">
            <w:pPr>
              <w:pStyle w:val="xmsolistparagraph"/>
              <w:shd w:val="clear" w:color="auto" w:fill="FFFFFF"/>
              <w:spacing w:before="0" w:beforeAutospacing="0" w:after="0" w:afterAutospacing="0"/>
              <w:jc w:val="center"/>
              <w:rPr>
                <w:rFonts w:ascii="Arial" w:hAnsi="Arial" w:cs="Arial"/>
                <w:color w:val="201F1E"/>
                <w:sz w:val="20"/>
                <w:szCs w:val="20"/>
              </w:rPr>
            </w:pPr>
          </w:p>
        </w:tc>
        <w:tc>
          <w:tcPr>
            <w:tcW w:w="777" w:type="dxa"/>
          </w:tcPr>
          <w:p w14:paraId="6298C86E" w14:textId="77777777" w:rsidR="00A80989" w:rsidRPr="00F24448" w:rsidRDefault="00A80989" w:rsidP="00A80989">
            <w:pPr>
              <w:pStyle w:val="xmsolistparagraph"/>
              <w:shd w:val="clear" w:color="auto" w:fill="FFFFFF"/>
              <w:spacing w:before="0" w:beforeAutospacing="0" w:after="0" w:afterAutospacing="0"/>
              <w:jc w:val="center"/>
              <w:rPr>
                <w:rFonts w:ascii="Arial" w:hAnsi="Arial" w:cs="Arial"/>
                <w:color w:val="201F1E"/>
                <w:sz w:val="20"/>
                <w:szCs w:val="20"/>
              </w:rPr>
            </w:pPr>
          </w:p>
        </w:tc>
        <w:tc>
          <w:tcPr>
            <w:tcW w:w="777" w:type="dxa"/>
          </w:tcPr>
          <w:p w14:paraId="1A4E0FEF" w14:textId="77777777" w:rsidR="00A80989" w:rsidRPr="00F24448" w:rsidRDefault="00A80989" w:rsidP="00A80989">
            <w:pPr>
              <w:pStyle w:val="xmsolistparagraph"/>
              <w:shd w:val="clear" w:color="auto" w:fill="FFFFFF"/>
              <w:spacing w:before="0" w:beforeAutospacing="0" w:after="0" w:afterAutospacing="0"/>
              <w:jc w:val="center"/>
              <w:rPr>
                <w:rFonts w:ascii="Arial" w:hAnsi="Arial" w:cs="Arial"/>
                <w:color w:val="201F1E"/>
                <w:sz w:val="20"/>
                <w:szCs w:val="20"/>
              </w:rPr>
            </w:pPr>
          </w:p>
        </w:tc>
      </w:tr>
      <w:tr w:rsidR="00E74CEE" w14:paraId="0DC535ED" w14:textId="77777777" w:rsidTr="005006B8">
        <w:trPr>
          <w:trHeight w:val="420"/>
        </w:trPr>
        <w:tc>
          <w:tcPr>
            <w:tcW w:w="2265" w:type="dxa"/>
          </w:tcPr>
          <w:p w14:paraId="5D79A78D" w14:textId="1592E3B7" w:rsidR="00E74CEE" w:rsidRPr="00C839B6" w:rsidRDefault="00E74CEE" w:rsidP="00A80989">
            <w:pPr>
              <w:spacing w:line="276" w:lineRule="auto"/>
              <w:jc w:val="center"/>
              <w:rPr>
                <w:rFonts w:ascii="Arial" w:hAnsi="Arial" w:cs="Arial"/>
                <w:sz w:val="16"/>
                <w:szCs w:val="16"/>
              </w:rPr>
            </w:pPr>
            <w:r>
              <w:rPr>
                <w:rFonts w:ascii="Arial" w:hAnsi="Arial" w:cs="Arial"/>
                <w:sz w:val="16"/>
                <w:szCs w:val="16"/>
              </w:rPr>
              <w:t>H&amp;WB resources</w:t>
            </w:r>
          </w:p>
        </w:tc>
        <w:tc>
          <w:tcPr>
            <w:tcW w:w="2266" w:type="dxa"/>
          </w:tcPr>
          <w:p w14:paraId="1F1DA145" w14:textId="387DC4C4" w:rsidR="00E74CEE" w:rsidRPr="00C839B6" w:rsidRDefault="00E74CEE" w:rsidP="00E74CEE">
            <w:pPr>
              <w:spacing w:line="276" w:lineRule="auto"/>
              <w:jc w:val="center"/>
              <w:rPr>
                <w:rFonts w:ascii="Arial" w:hAnsi="Arial" w:cs="Arial"/>
                <w:sz w:val="16"/>
                <w:szCs w:val="16"/>
              </w:rPr>
            </w:pPr>
          </w:p>
        </w:tc>
        <w:tc>
          <w:tcPr>
            <w:tcW w:w="3119" w:type="dxa"/>
            <w:gridSpan w:val="2"/>
          </w:tcPr>
          <w:p w14:paraId="4EC08DC3" w14:textId="34D50262" w:rsidR="00E74CEE" w:rsidRPr="00C839B6" w:rsidRDefault="00E74CEE" w:rsidP="00A80989">
            <w:pPr>
              <w:pStyle w:val="ListParagraph"/>
              <w:jc w:val="center"/>
              <w:rPr>
                <w:rFonts w:ascii="Arial" w:eastAsia="Arial" w:hAnsi="Arial" w:cs="Arial"/>
                <w:sz w:val="16"/>
                <w:szCs w:val="16"/>
              </w:rPr>
            </w:pPr>
            <w:r>
              <w:rPr>
                <w:rFonts w:ascii="Arial" w:eastAsia="Arial" w:hAnsi="Arial" w:cs="Arial"/>
                <w:sz w:val="16"/>
                <w:szCs w:val="16"/>
              </w:rPr>
              <w:t>Outdoor / re launch of sunshine room resources</w:t>
            </w:r>
          </w:p>
        </w:tc>
        <w:tc>
          <w:tcPr>
            <w:tcW w:w="3260" w:type="dxa"/>
          </w:tcPr>
          <w:p w14:paraId="0473DD58" w14:textId="77777777" w:rsidR="00E74CEE" w:rsidRDefault="00E74CEE" w:rsidP="00A80989">
            <w:pPr>
              <w:jc w:val="center"/>
              <w:rPr>
                <w:rFonts w:ascii="Arial" w:hAnsi="Arial" w:cs="Arial"/>
                <w:sz w:val="16"/>
                <w:szCs w:val="16"/>
              </w:rPr>
            </w:pPr>
            <w:r>
              <w:rPr>
                <w:rFonts w:ascii="Arial" w:hAnsi="Arial" w:cs="Arial"/>
                <w:sz w:val="16"/>
                <w:szCs w:val="16"/>
              </w:rPr>
              <w:t>Nurture resources for wellbeing hub</w:t>
            </w:r>
          </w:p>
          <w:p w14:paraId="4C0B466F" w14:textId="1B4882FA" w:rsidR="00E74CEE" w:rsidRPr="00C839B6" w:rsidRDefault="00E74CEE" w:rsidP="00A80989">
            <w:pPr>
              <w:jc w:val="center"/>
              <w:rPr>
                <w:rFonts w:ascii="Arial" w:hAnsi="Arial" w:cs="Arial"/>
                <w:sz w:val="16"/>
                <w:szCs w:val="16"/>
              </w:rPr>
            </w:pPr>
            <w:r>
              <w:rPr>
                <w:rFonts w:ascii="Arial" w:hAnsi="Arial" w:cs="Arial"/>
                <w:sz w:val="16"/>
                <w:szCs w:val="16"/>
              </w:rPr>
              <w:t xml:space="preserve">Outdoor play equip / outdoor learning </w:t>
            </w:r>
          </w:p>
        </w:tc>
        <w:tc>
          <w:tcPr>
            <w:tcW w:w="2849" w:type="dxa"/>
          </w:tcPr>
          <w:p w14:paraId="6799ECEF" w14:textId="2A717911" w:rsidR="00E74CEE" w:rsidRPr="00C839B6" w:rsidRDefault="00E74CEE" w:rsidP="00A80989">
            <w:pPr>
              <w:pStyle w:val="xmsolistparagraph"/>
              <w:shd w:val="clear" w:color="auto" w:fill="FFFFFF"/>
              <w:spacing w:before="0" w:beforeAutospacing="0" w:after="0" w:afterAutospacing="0"/>
              <w:jc w:val="center"/>
              <w:rPr>
                <w:rFonts w:ascii="Arial" w:hAnsi="Arial" w:cs="Arial"/>
                <w:color w:val="201F1E"/>
                <w:sz w:val="16"/>
                <w:szCs w:val="16"/>
              </w:rPr>
            </w:pPr>
            <w:r>
              <w:rPr>
                <w:rFonts w:ascii="Arial" w:hAnsi="Arial" w:cs="Arial"/>
                <w:color w:val="201F1E"/>
                <w:sz w:val="16"/>
                <w:szCs w:val="16"/>
              </w:rPr>
              <w:t>Pupil survey</w:t>
            </w:r>
          </w:p>
        </w:tc>
        <w:tc>
          <w:tcPr>
            <w:tcW w:w="777" w:type="dxa"/>
          </w:tcPr>
          <w:p w14:paraId="17237A26" w14:textId="77777777" w:rsidR="00E74CEE" w:rsidRPr="00F24448" w:rsidRDefault="00E74CEE" w:rsidP="00A80989">
            <w:pPr>
              <w:pStyle w:val="xmsolistparagraph"/>
              <w:shd w:val="clear" w:color="auto" w:fill="FFFFFF"/>
              <w:spacing w:before="0" w:beforeAutospacing="0" w:after="0" w:afterAutospacing="0"/>
              <w:jc w:val="center"/>
              <w:rPr>
                <w:rFonts w:ascii="Arial" w:hAnsi="Arial" w:cs="Arial"/>
                <w:color w:val="201F1E"/>
                <w:sz w:val="20"/>
                <w:szCs w:val="20"/>
              </w:rPr>
            </w:pPr>
          </w:p>
        </w:tc>
        <w:tc>
          <w:tcPr>
            <w:tcW w:w="777" w:type="dxa"/>
          </w:tcPr>
          <w:p w14:paraId="4711B7CE" w14:textId="77777777" w:rsidR="00E74CEE" w:rsidRPr="00F24448" w:rsidRDefault="00E74CEE" w:rsidP="00A80989">
            <w:pPr>
              <w:pStyle w:val="xmsolistparagraph"/>
              <w:shd w:val="clear" w:color="auto" w:fill="FFFFFF"/>
              <w:spacing w:before="0" w:beforeAutospacing="0" w:after="0" w:afterAutospacing="0"/>
              <w:jc w:val="center"/>
              <w:rPr>
                <w:rFonts w:ascii="Arial" w:hAnsi="Arial" w:cs="Arial"/>
                <w:color w:val="201F1E"/>
                <w:sz w:val="20"/>
                <w:szCs w:val="20"/>
              </w:rPr>
            </w:pPr>
          </w:p>
        </w:tc>
      </w:tr>
      <w:tr w:rsidR="00A80989" w14:paraId="5E55754B" w14:textId="77777777" w:rsidTr="005006B8">
        <w:trPr>
          <w:trHeight w:val="420"/>
        </w:trPr>
        <w:tc>
          <w:tcPr>
            <w:tcW w:w="2265" w:type="dxa"/>
          </w:tcPr>
          <w:p w14:paraId="38DF65F0" w14:textId="77777777" w:rsidR="00A80989" w:rsidRPr="00C839B6" w:rsidRDefault="00A80989" w:rsidP="00A80989">
            <w:pPr>
              <w:spacing w:line="276" w:lineRule="auto"/>
              <w:jc w:val="center"/>
              <w:rPr>
                <w:rFonts w:ascii="Arial" w:hAnsi="Arial" w:cs="Arial"/>
                <w:sz w:val="16"/>
                <w:szCs w:val="16"/>
              </w:rPr>
            </w:pPr>
          </w:p>
          <w:p w14:paraId="09644666" w14:textId="6D567B95" w:rsidR="00A80989" w:rsidRPr="00C839B6" w:rsidRDefault="00A80989" w:rsidP="00A80989">
            <w:pPr>
              <w:spacing w:line="276" w:lineRule="auto"/>
              <w:jc w:val="center"/>
              <w:rPr>
                <w:rFonts w:ascii="Arial" w:hAnsi="Arial" w:cs="Arial"/>
                <w:sz w:val="16"/>
                <w:szCs w:val="16"/>
              </w:rPr>
            </w:pPr>
            <w:r w:rsidRPr="00C839B6">
              <w:rPr>
                <w:rFonts w:ascii="Arial" w:hAnsi="Arial" w:cs="Arial"/>
                <w:sz w:val="16"/>
                <w:szCs w:val="16"/>
              </w:rPr>
              <w:t>Participatory Budgeting</w:t>
            </w:r>
          </w:p>
        </w:tc>
        <w:tc>
          <w:tcPr>
            <w:tcW w:w="2266" w:type="dxa"/>
          </w:tcPr>
          <w:p w14:paraId="2CF4455F" w14:textId="56D4AD81" w:rsidR="00A80989" w:rsidRPr="00C839B6" w:rsidRDefault="00A80989" w:rsidP="00A80989">
            <w:pPr>
              <w:spacing w:line="276" w:lineRule="auto"/>
              <w:jc w:val="center"/>
              <w:rPr>
                <w:rFonts w:ascii="Arial" w:hAnsi="Arial" w:cs="Arial"/>
                <w:sz w:val="16"/>
                <w:szCs w:val="16"/>
              </w:rPr>
            </w:pPr>
          </w:p>
        </w:tc>
        <w:tc>
          <w:tcPr>
            <w:tcW w:w="3119" w:type="dxa"/>
            <w:gridSpan w:val="2"/>
          </w:tcPr>
          <w:p w14:paraId="72954C4C" w14:textId="77777777" w:rsidR="00A80989" w:rsidRPr="00C839B6" w:rsidRDefault="00A80989" w:rsidP="00A80989">
            <w:pPr>
              <w:pStyle w:val="ListParagraph"/>
              <w:jc w:val="center"/>
              <w:rPr>
                <w:rFonts w:ascii="Arial" w:eastAsia="Arial" w:hAnsi="Arial" w:cs="Arial"/>
                <w:sz w:val="16"/>
                <w:szCs w:val="16"/>
              </w:rPr>
            </w:pPr>
          </w:p>
          <w:p w14:paraId="321629AD" w14:textId="649CEDAD" w:rsidR="00A80989" w:rsidRPr="00C839B6" w:rsidRDefault="00A80989" w:rsidP="00A80989">
            <w:pPr>
              <w:pStyle w:val="ListParagraph"/>
              <w:jc w:val="center"/>
              <w:rPr>
                <w:rFonts w:ascii="Arial" w:eastAsia="Arial" w:hAnsi="Arial" w:cs="Arial"/>
                <w:sz w:val="16"/>
                <w:szCs w:val="16"/>
              </w:rPr>
            </w:pPr>
            <w:r w:rsidRPr="00C839B6">
              <w:rPr>
                <w:rFonts w:ascii="Arial" w:eastAsia="Arial" w:hAnsi="Arial" w:cs="Arial"/>
                <w:sz w:val="16"/>
                <w:szCs w:val="16"/>
              </w:rPr>
              <w:t>TBC following consultation with stakeholders</w:t>
            </w:r>
          </w:p>
        </w:tc>
        <w:tc>
          <w:tcPr>
            <w:tcW w:w="3260" w:type="dxa"/>
          </w:tcPr>
          <w:p w14:paraId="7356FF9A" w14:textId="77777777" w:rsidR="00A80989" w:rsidRPr="00C839B6" w:rsidRDefault="00A80989" w:rsidP="00A80989">
            <w:pPr>
              <w:jc w:val="center"/>
              <w:rPr>
                <w:rFonts w:ascii="Arial" w:hAnsi="Arial" w:cs="Arial"/>
                <w:sz w:val="16"/>
                <w:szCs w:val="16"/>
              </w:rPr>
            </w:pPr>
          </w:p>
          <w:p w14:paraId="1749955C" w14:textId="6B98BD84" w:rsidR="00A80989" w:rsidRPr="00C839B6" w:rsidRDefault="00A80989" w:rsidP="00A80989">
            <w:pPr>
              <w:jc w:val="center"/>
              <w:rPr>
                <w:rFonts w:ascii="Arial" w:hAnsi="Arial" w:cs="Arial"/>
                <w:sz w:val="16"/>
                <w:szCs w:val="16"/>
              </w:rPr>
            </w:pPr>
            <w:r w:rsidRPr="00C839B6">
              <w:rPr>
                <w:rFonts w:ascii="Arial" w:eastAsia="Arial" w:hAnsi="Arial" w:cs="Arial"/>
                <w:sz w:val="16"/>
                <w:szCs w:val="16"/>
              </w:rPr>
              <w:t>TBC following consultation with stakeholders</w:t>
            </w:r>
          </w:p>
        </w:tc>
        <w:tc>
          <w:tcPr>
            <w:tcW w:w="2849" w:type="dxa"/>
          </w:tcPr>
          <w:p w14:paraId="5DAB537B" w14:textId="77777777" w:rsidR="00A80989" w:rsidRPr="00C839B6" w:rsidRDefault="00A80989" w:rsidP="00A80989">
            <w:pPr>
              <w:pStyle w:val="xmsolistparagraph"/>
              <w:shd w:val="clear" w:color="auto" w:fill="FFFFFF"/>
              <w:spacing w:before="0" w:beforeAutospacing="0" w:after="0" w:afterAutospacing="0"/>
              <w:jc w:val="center"/>
              <w:rPr>
                <w:rFonts w:ascii="Arial" w:hAnsi="Arial" w:cs="Arial"/>
                <w:color w:val="201F1E"/>
                <w:sz w:val="16"/>
                <w:szCs w:val="16"/>
              </w:rPr>
            </w:pPr>
          </w:p>
          <w:p w14:paraId="7CF3B725" w14:textId="10AE907F" w:rsidR="00A80989" w:rsidRPr="00C839B6" w:rsidRDefault="00A80989" w:rsidP="00A80989">
            <w:pPr>
              <w:pStyle w:val="xmsolistparagraph"/>
              <w:shd w:val="clear" w:color="auto" w:fill="FFFFFF"/>
              <w:spacing w:before="0" w:beforeAutospacing="0" w:after="0" w:afterAutospacing="0"/>
              <w:jc w:val="center"/>
              <w:rPr>
                <w:rFonts w:ascii="Arial" w:hAnsi="Arial" w:cs="Arial"/>
                <w:color w:val="201F1E"/>
                <w:sz w:val="16"/>
                <w:szCs w:val="16"/>
              </w:rPr>
            </w:pPr>
            <w:r w:rsidRPr="00C839B6">
              <w:rPr>
                <w:rFonts w:ascii="Arial" w:eastAsia="Arial" w:hAnsi="Arial" w:cs="Arial"/>
                <w:sz w:val="16"/>
                <w:szCs w:val="16"/>
              </w:rPr>
              <w:t>TBC</w:t>
            </w:r>
          </w:p>
        </w:tc>
        <w:tc>
          <w:tcPr>
            <w:tcW w:w="777" w:type="dxa"/>
          </w:tcPr>
          <w:p w14:paraId="2CC606A5" w14:textId="77777777" w:rsidR="00A80989" w:rsidRPr="00F24448" w:rsidRDefault="00A80989" w:rsidP="00A80989">
            <w:pPr>
              <w:pStyle w:val="xmsolistparagraph"/>
              <w:shd w:val="clear" w:color="auto" w:fill="FFFFFF"/>
              <w:spacing w:before="0" w:beforeAutospacing="0" w:after="0" w:afterAutospacing="0"/>
              <w:jc w:val="center"/>
              <w:rPr>
                <w:rFonts w:ascii="Arial" w:hAnsi="Arial" w:cs="Arial"/>
                <w:color w:val="201F1E"/>
                <w:sz w:val="20"/>
                <w:szCs w:val="20"/>
              </w:rPr>
            </w:pPr>
          </w:p>
        </w:tc>
        <w:tc>
          <w:tcPr>
            <w:tcW w:w="777" w:type="dxa"/>
          </w:tcPr>
          <w:p w14:paraId="43F9B9B0" w14:textId="77777777" w:rsidR="00A80989" w:rsidRPr="00F24448" w:rsidRDefault="00A80989" w:rsidP="00A80989">
            <w:pPr>
              <w:pStyle w:val="xmsolistparagraph"/>
              <w:shd w:val="clear" w:color="auto" w:fill="FFFFFF"/>
              <w:spacing w:before="0" w:beforeAutospacing="0" w:after="0" w:afterAutospacing="0"/>
              <w:jc w:val="center"/>
              <w:rPr>
                <w:rFonts w:ascii="Arial" w:hAnsi="Arial" w:cs="Arial"/>
                <w:color w:val="201F1E"/>
                <w:sz w:val="20"/>
                <w:szCs w:val="20"/>
              </w:rPr>
            </w:pPr>
          </w:p>
        </w:tc>
      </w:tr>
      <w:tr w:rsidR="005006B8" w14:paraId="3C41C13E" w14:textId="77777777" w:rsidTr="00225296">
        <w:trPr>
          <w:trHeight w:val="420"/>
        </w:trPr>
        <w:tc>
          <w:tcPr>
            <w:tcW w:w="2265" w:type="dxa"/>
          </w:tcPr>
          <w:p w14:paraId="73E13683" w14:textId="77777777" w:rsidR="005006B8" w:rsidRPr="001F1A09" w:rsidRDefault="005006B8" w:rsidP="006F577A">
            <w:pPr>
              <w:spacing w:line="276" w:lineRule="auto"/>
              <w:jc w:val="center"/>
              <w:rPr>
                <w:rFonts w:ascii="Arial" w:hAnsi="Arial" w:cs="Arial"/>
                <w:sz w:val="28"/>
                <w:szCs w:val="28"/>
              </w:rPr>
            </w:pPr>
          </w:p>
        </w:tc>
        <w:tc>
          <w:tcPr>
            <w:tcW w:w="2266" w:type="dxa"/>
            <w:shd w:val="clear" w:color="auto" w:fill="F7CAAC" w:themeFill="accent2" w:themeFillTint="66"/>
          </w:tcPr>
          <w:p w14:paraId="0F81AEB7" w14:textId="24A9D7EC" w:rsidR="00906735" w:rsidRPr="00445714" w:rsidRDefault="00906735" w:rsidP="006F577A">
            <w:pPr>
              <w:spacing w:line="276" w:lineRule="auto"/>
              <w:jc w:val="center"/>
              <w:rPr>
                <w:rFonts w:ascii="Arial" w:hAnsi="Arial" w:cs="Arial"/>
                <w:sz w:val="20"/>
                <w:szCs w:val="20"/>
              </w:rPr>
            </w:pPr>
          </w:p>
        </w:tc>
        <w:tc>
          <w:tcPr>
            <w:tcW w:w="3119" w:type="dxa"/>
            <w:gridSpan w:val="2"/>
          </w:tcPr>
          <w:p w14:paraId="7D186E9B" w14:textId="77777777" w:rsidR="005006B8" w:rsidRDefault="005006B8" w:rsidP="00E74CEE">
            <w:pPr>
              <w:jc w:val="center"/>
              <w:rPr>
                <w:rFonts w:ascii="Arial" w:eastAsia="Arial" w:hAnsi="Arial" w:cs="Arial"/>
                <w:sz w:val="20"/>
                <w:szCs w:val="20"/>
              </w:rPr>
            </w:pPr>
          </w:p>
        </w:tc>
        <w:tc>
          <w:tcPr>
            <w:tcW w:w="3260" w:type="dxa"/>
          </w:tcPr>
          <w:p w14:paraId="2D581F21" w14:textId="77777777" w:rsidR="005006B8" w:rsidRPr="00F80E39" w:rsidRDefault="005006B8" w:rsidP="006F577A">
            <w:pPr>
              <w:jc w:val="center"/>
              <w:rPr>
                <w:rFonts w:ascii="Arial" w:hAnsi="Arial" w:cs="Arial"/>
                <w:sz w:val="28"/>
                <w:szCs w:val="28"/>
              </w:rPr>
            </w:pPr>
          </w:p>
        </w:tc>
        <w:tc>
          <w:tcPr>
            <w:tcW w:w="2849" w:type="dxa"/>
          </w:tcPr>
          <w:p w14:paraId="28AF0158" w14:textId="77777777" w:rsidR="005006B8" w:rsidRPr="00F24448" w:rsidRDefault="005006B8" w:rsidP="006F577A">
            <w:pPr>
              <w:pStyle w:val="xmsolistparagraph"/>
              <w:shd w:val="clear" w:color="auto" w:fill="FFFFFF"/>
              <w:spacing w:before="0" w:beforeAutospacing="0" w:after="0" w:afterAutospacing="0"/>
              <w:jc w:val="center"/>
              <w:rPr>
                <w:rFonts w:ascii="Arial" w:hAnsi="Arial" w:cs="Arial"/>
                <w:color w:val="201F1E"/>
                <w:sz w:val="20"/>
                <w:szCs w:val="20"/>
              </w:rPr>
            </w:pPr>
          </w:p>
        </w:tc>
        <w:tc>
          <w:tcPr>
            <w:tcW w:w="777" w:type="dxa"/>
          </w:tcPr>
          <w:p w14:paraId="5CD343F7" w14:textId="77777777" w:rsidR="005006B8" w:rsidRPr="00F24448" w:rsidRDefault="005006B8" w:rsidP="006F577A">
            <w:pPr>
              <w:pStyle w:val="xmsolistparagraph"/>
              <w:shd w:val="clear" w:color="auto" w:fill="FFFFFF"/>
              <w:spacing w:before="0" w:beforeAutospacing="0" w:after="0" w:afterAutospacing="0"/>
              <w:jc w:val="center"/>
              <w:rPr>
                <w:rFonts w:ascii="Arial" w:hAnsi="Arial" w:cs="Arial"/>
                <w:color w:val="201F1E"/>
                <w:sz w:val="20"/>
                <w:szCs w:val="20"/>
              </w:rPr>
            </w:pPr>
          </w:p>
        </w:tc>
        <w:tc>
          <w:tcPr>
            <w:tcW w:w="777" w:type="dxa"/>
          </w:tcPr>
          <w:p w14:paraId="2FE34102" w14:textId="77777777" w:rsidR="005006B8" w:rsidRPr="00F24448" w:rsidRDefault="005006B8" w:rsidP="006F577A">
            <w:pPr>
              <w:pStyle w:val="xmsolistparagraph"/>
              <w:shd w:val="clear" w:color="auto" w:fill="FFFFFF"/>
              <w:spacing w:before="0" w:beforeAutospacing="0" w:after="0" w:afterAutospacing="0"/>
              <w:jc w:val="center"/>
              <w:rPr>
                <w:rFonts w:ascii="Arial" w:hAnsi="Arial" w:cs="Arial"/>
                <w:color w:val="201F1E"/>
                <w:sz w:val="20"/>
                <w:szCs w:val="20"/>
              </w:rPr>
            </w:pPr>
          </w:p>
        </w:tc>
      </w:tr>
      <w:tr w:rsidR="00AC60D6" w14:paraId="6B086424" w14:textId="77777777" w:rsidTr="000B75C5">
        <w:trPr>
          <w:trHeight w:val="348"/>
        </w:trPr>
        <w:tc>
          <w:tcPr>
            <w:tcW w:w="7345" w:type="dxa"/>
            <w:gridSpan w:val="3"/>
            <w:shd w:val="clear" w:color="auto" w:fill="A8D08D" w:themeFill="accent6" w:themeFillTint="99"/>
          </w:tcPr>
          <w:p w14:paraId="419F475B" w14:textId="77777777" w:rsidR="00AC60D6" w:rsidRPr="00C445EA" w:rsidRDefault="00AC60D6" w:rsidP="006F577A">
            <w:pPr>
              <w:jc w:val="center"/>
              <w:rPr>
                <w:rFonts w:cstheme="minorHAnsi"/>
                <w:b/>
                <w:bCs/>
                <w:i/>
              </w:rPr>
            </w:pPr>
            <w:r w:rsidRPr="00C445EA">
              <w:rPr>
                <w:rFonts w:cstheme="minorHAnsi"/>
                <w:b/>
                <w:bCs/>
                <w:i/>
              </w:rPr>
              <w:t>Progress and Impact</w:t>
            </w:r>
          </w:p>
          <w:p w14:paraId="7A849F25" w14:textId="4F43EAEA" w:rsidR="00AC60D6" w:rsidRPr="000B75C5" w:rsidRDefault="00AC60D6" w:rsidP="006F577A">
            <w:pPr>
              <w:jc w:val="center"/>
              <w:rPr>
                <w:rFonts w:cstheme="minorHAnsi"/>
                <w:b/>
                <w:bCs/>
                <w:iCs/>
              </w:rPr>
            </w:pPr>
          </w:p>
        </w:tc>
        <w:tc>
          <w:tcPr>
            <w:tcW w:w="7968" w:type="dxa"/>
            <w:gridSpan w:val="5"/>
            <w:shd w:val="clear" w:color="auto" w:fill="A8D08D" w:themeFill="accent6" w:themeFillTint="99"/>
          </w:tcPr>
          <w:p w14:paraId="4CDA3AA3" w14:textId="7757D907" w:rsidR="00AC60D6" w:rsidRPr="00A144D5" w:rsidRDefault="00AC60D6" w:rsidP="006F577A">
            <w:pPr>
              <w:jc w:val="center"/>
              <w:rPr>
                <w:rFonts w:cstheme="minorHAnsi"/>
                <w:b/>
                <w:bCs/>
                <w:i/>
              </w:rPr>
            </w:pPr>
            <w:r w:rsidRPr="007511C0">
              <w:rPr>
                <w:rFonts w:cstheme="minorHAnsi"/>
                <w:b/>
              </w:rPr>
              <w:t>Next Step</w:t>
            </w:r>
            <w:r>
              <w:rPr>
                <w:rFonts w:cstheme="minorHAnsi"/>
                <w:b/>
              </w:rPr>
              <w:t>(s) and rationale to inform PEF spend session 202</w:t>
            </w:r>
            <w:r w:rsidR="00EF217A">
              <w:rPr>
                <w:rFonts w:cstheme="minorHAnsi"/>
                <w:b/>
              </w:rPr>
              <w:t>6</w:t>
            </w:r>
            <w:r>
              <w:rPr>
                <w:rFonts w:cstheme="minorHAnsi"/>
                <w:b/>
              </w:rPr>
              <w:t>/202</w:t>
            </w:r>
            <w:r w:rsidR="00EF217A">
              <w:rPr>
                <w:rFonts w:cstheme="minorHAnsi"/>
                <w:b/>
              </w:rPr>
              <w:t>7</w:t>
            </w:r>
            <w:r>
              <w:rPr>
                <w:rFonts w:cstheme="minorHAnsi"/>
                <w:b/>
              </w:rPr>
              <w:t>.</w:t>
            </w:r>
          </w:p>
        </w:tc>
      </w:tr>
      <w:tr w:rsidR="0054248A" w14:paraId="0842FB86" w14:textId="77777777" w:rsidTr="00AC60D6">
        <w:trPr>
          <w:trHeight w:val="1082"/>
        </w:trPr>
        <w:tc>
          <w:tcPr>
            <w:tcW w:w="7345" w:type="dxa"/>
            <w:gridSpan w:val="3"/>
          </w:tcPr>
          <w:p w14:paraId="014906D7" w14:textId="015113D5" w:rsidR="0054248A" w:rsidRPr="0054248A" w:rsidRDefault="0054248A" w:rsidP="0054248A">
            <w:pPr>
              <w:spacing w:after="200" w:line="276" w:lineRule="auto"/>
              <w:rPr>
                <w:rFonts w:ascii="Arial" w:hAnsi="Arial" w:cs="Arial"/>
                <w:i/>
                <w:iCs/>
                <w:color w:val="FF0000"/>
              </w:rPr>
            </w:pPr>
          </w:p>
        </w:tc>
        <w:tc>
          <w:tcPr>
            <w:tcW w:w="7968" w:type="dxa"/>
            <w:gridSpan w:val="5"/>
          </w:tcPr>
          <w:p w14:paraId="6998069F" w14:textId="1998430D" w:rsidR="0054248A" w:rsidRPr="003E237D" w:rsidRDefault="0054248A" w:rsidP="0054248A">
            <w:pPr>
              <w:spacing w:after="200" w:line="276" w:lineRule="auto"/>
              <w:jc w:val="center"/>
              <w:rPr>
                <w:rFonts w:ascii="Arial" w:hAnsi="Arial" w:cs="Arial"/>
                <w:i/>
                <w:iCs/>
              </w:rPr>
            </w:pPr>
          </w:p>
        </w:tc>
      </w:tr>
    </w:tbl>
    <w:p w14:paraId="4BBEF84E" w14:textId="25AC3DEE" w:rsidR="002D5059" w:rsidRDefault="002D5059" w:rsidP="00D5565F">
      <w:pPr>
        <w:spacing w:after="200" w:line="276" w:lineRule="auto"/>
        <w:rPr>
          <w:rFonts w:ascii="Arial" w:hAnsi="Arial" w:cs="Arial"/>
          <w:sz w:val="28"/>
          <w:szCs w:val="28"/>
        </w:rPr>
      </w:pPr>
    </w:p>
    <w:p w14:paraId="5BD0886F" w14:textId="6A0EF445" w:rsidR="00906735" w:rsidRDefault="00906735" w:rsidP="00D5565F">
      <w:pPr>
        <w:spacing w:after="200" w:line="276" w:lineRule="auto"/>
        <w:rPr>
          <w:rFonts w:ascii="Arial" w:hAnsi="Arial" w:cs="Arial"/>
          <w:sz w:val="28"/>
          <w:szCs w:val="28"/>
        </w:rPr>
      </w:pPr>
    </w:p>
    <w:p w14:paraId="5ABDF520" w14:textId="4471A258" w:rsidR="00906735" w:rsidRDefault="00906735" w:rsidP="00D5565F">
      <w:pPr>
        <w:spacing w:after="200" w:line="276" w:lineRule="auto"/>
        <w:rPr>
          <w:rFonts w:ascii="Arial" w:hAnsi="Arial" w:cs="Arial"/>
          <w:sz w:val="28"/>
          <w:szCs w:val="28"/>
        </w:rPr>
      </w:pPr>
    </w:p>
    <w:p w14:paraId="566DDC04" w14:textId="77777777" w:rsidR="00906735" w:rsidRDefault="00906735" w:rsidP="00D5565F">
      <w:pPr>
        <w:spacing w:after="200" w:line="276" w:lineRule="auto"/>
        <w:rPr>
          <w:rFonts w:ascii="Arial" w:hAnsi="Arial" w:cs="Arial"/>
          <w:sz w:val="28"/>
          <w:szCs w:val="28"/>
        </w:rPr>
      </w:pPr>
    </w:p>
    <w:p w14:paraId="79204397" w14:textId="4527DD52" w:rsidR="000D7D30" w:rsidRPr="00A144D5" w:rsidRDefault="000D7D30" w:rsidP="006F577A">
      <w:pPr>
        <w:spacing w:line="276" w:lineRule="auto"/>
        <w:jc w:val="center"/>
        <w:rPr>
          <w:rFonts w:ascii="Arial" w:hAnsi="Arial" w:cs="Arial"/>
          <w:bCs/>
          <w:sz w:val="28"/>
          <w:szCs w:val="28"/>
        </w:rPr>
      </w:pPr>
      <w:r w:rsidRPr="007C1B6D">
        <w:rPr>
          <w:rFonts w:ascii="Arial" w:hAnsi="Arial" w:cs="Arial"/>
          <w:b/>
          <w:sz w:val="28"/>
          <w:szCs w:val="28"/>
        </w:rPr>
        <w:t>Maintenance Agenda</w:t>
      </w:r>
    </w:p>
    <w:tbl>
      <w:tblPr>
        <w:tblStyle w:val="TableGrid"/>
        <w:tblW w:w="0" w:type="auto"/>
        <w:tblLook w:val="04A0" w:firstRow="1" w:lastRow="0" w:firstColumn="1" w:lastColumn="0" w:noHBand="0" w:noVBand="1"/>
      </w:tblPr>
      <w:tblGrid>
        <w:gridCol w:w="8784"/>
        <w:gridCol w:w="3544"/>
        <w:gridCol w:w="3060"/>
      </w:tblGrid>
      <w:tr w:rsidR="000D7D30" w14:paraId="5C925D11" w14:textId="77777777" w:rsidTr="002D5059">
        <w:tc>
          <w:tcPr>
            <w:tcW w:w="8784" w:type="dxa"/>
            <w:shd w:val="clear" w:color="auto" w:fill="D9E2F3" w:themeFill="accent1" w:themeFillTint="33"/>
          </w:tcPr>
          <w:p w14:paraId="638883F1" w14:textId="19194AFD" w:rsidR="000D7D30" w:rsidRPr="004A05E8" w:rsidRDefault="004A05E8" w:rsidP="006F577A">
            <w:pPr>
              <w:jc w:val="center"/>
              <w:rPr>
                <w:rFonts w:ascii="Arial" w:hAnsi="Arial" w:cs="Arial"/>
                <w:b/>
                <w:bCs/>
                <w:sz w:val="26"/>
                <w:szCs w:val="26"/>
              </w:rPr>
            </w:pPr>
            <w:r w:rsidRPr="004A05E8">
              <w:rPr>
                <w:rFonts w:ascii="Arial" w:hAnsi="Arial" w:cs="Arial"/>
                <w:b/>
                <w:bCs/>
                <w:sz w:val="26"/>
                <w:szCs w:val="26"/>
              </w:rPr>
              <w:t>Key actions</w:t>
            </w:r>
          </w:p>
        </w:tc>
        <w:tc>
          <w:tcPr>
            <w:tcW w:w="3544" w:type="dxa"/>
            <w:shd w:val="clear" w:color="auto" w:fill="D9E2F3" w:themeFill="accent1" w:themeFillTint="33"/>
          </w:tcPr>
          <w:p w14:paraId="073A9836" w14:textId="5FE9F9B1" w:rsidR="000D7D30" w:rsidRPr="004A05E8" w:rsidRDefault="004A05E8" w:rsidP="006F577A">
            <w:pPr>
              <w:jc w:val="center"/>
              <w:rPr>
                <w:rFonts w:ascii="Arial" w:hAnsi="Arial" w:cs="Arial"/>
                <w:b/>
                <w:bCs/>
                <w:sz w:val="26"/>
                <w:szCs w:val="26"/>
              </w:rPr>
            </w:pPr>
            <w:r w:rsidRPr="004A05E8">
              <w:rPr>
                <w:rFonts w:ascii="Arial" w:hAnsi="Arial" w:cs="Arial"/>
                <w:b/>
                <w:bCs/>
                <w:sz w:val="26"/>
                <w:szCs w:val="26"/>
              </w:rPr>
              <w:t>Relevant stakeholder involvement</w:t>
            </w:r>
          </w:p>
        </w:tc>
        <w:tc>
          <w:tcPr>
            <w:tcW w:w="3060" w:type="dxa"/>
            <w:shd w:val="clear" w:color="auto" w:fill="D9E2F3" w:themeFill="accent1" w:themeFillTint="33"/>
          </w:tcPr>
          <w:p w14:paraId="6DEDF30E" w14:textId="13A8934E" w:rsidR="000D7D30" w:rsidRPr="004A05E8" w:rsidRDefault="00A144D5" w:rsidP="006F577A">
            <w:pPr>
              <w:jc w:val="center"/>
              <w:rPr>
                <w:rFonts w:ascii="Arial" w:hAnsi="Arial" w:cs="Arial"/>
                <w:b/>
                <w:bCs/>
                <w:sz w:val="26"/>
                <w:szCs w:val="26"/>
              </w:rPr>
            </w:pPr>
            <w:r>
              <w:rPr>
                <w:rFonts w:ascii="Arial" w:hAnsi="Arial" w:cs="Arial"/>
                <w:b/>
                <w:bCs/>
                <w:sz w:val="26"/>
                <w:szCs w:val="26"/>
              </w:rPr>
              <w:t>Timeline for completion</w:t>
            </w:r>
          </w:p>
        </w:tc>
      </w:tr>
      <w:tr w:rsidR="000D7D30" w14:paraId="19D443FD" w14:textId="77777777" w:rsidTr="002D5059">
        <w:tc>
          <w:tcPr>
            <w:tcW w:w="8784" w:type="dxa"/>
          </w:tcPr>
          <w:p w14:paraId="76092E1D" w14:textId="3AD7E8A9" w:rsidR="000D7D30" w:rsidRPr="00871484" w:rsidRDefault="00866B9F" w:rsidP="00871484">
            <w:pPr>
              <w:rPr>
                <w:rFonts w:ascii="Arial" w:hAnsi="Arial" w:cs="Arial"/>
                <w:i/>
                <w:iCs/>
                <w:sz w:val="20"/>
                <w:szCs w:val="20"/>
              </w:rPr>
            </w:pPr>
            <w:r>
              <w:rPr>
                <w:rFonts w:ascii="Arial" w:hAnsi="Arial" w:cs="Arial"/>
                <w:i/>
                <w:iCs/>
                <w:sz w:val="20"/>
                <w:szCs w:val="20"/>
              </w:rPr>
              <w:t xml:space="preserve">SLC </w:t>
            </w:r>
            <w:r w:rsidR="00871484" w:rsidRPr="00871484">
              <w:rPr>
                <w:rFonts w:ascii="Arial" w:hAnsi="Arial" w:cs="Arial"/>
                <w:i/>
                <w:iCs/>
                <w:sz w:val="20"/>
                <w:szCs w:val="20"/>
              </w:rPr>
              <w:t xml:space="preserve">Maths Recovery </w:t>
            </w:r>
            <w:r>
              <w:rPr>
                <w:rFonts w:ascii="Arial" w:hAnsi="Arial" w:cs="Arial"/>
                <w:i/>
                <w:iCs/>
                <w:sz w:val="20"/>
                <w:szCs w:val="20"/>
              </w:rPr>
              <w:t>continued training and implementation.</w:t>
            </w:r>
          </w:p>
        </w:tc>
        <w:tc>
          <w:tcPr>
            <w:tcW w:w="3544" w:type="dxa"/>
          </w:tcPr>
          <w:p w14:paraId="593AFFAD" w14:textId="6D66C747" w:rsidR="000D7D30" w:rsidRPr="00866B9F" w:rsidRDefault="00866B9F" w:rsidP="006F577A">
            <w:pPr>
              <w:jc w:val="center"/>
              <w:rPr>
                <w:rFonts w:ascii="Arial" w:hAnsi="Arial" w:cs="Arial"/>
                <w:i/>
                <w:iCs/>
                <w:color w:val="000000" w:themeColor="text1"/>
                <w:sz w:val="20"/>
                <w:szCs w:val="20"/>
              </w:rPr>
            </w:pPr>
            <w:r w:rsidRPr="00866B9F">
              <w:rPr>
                <w:rFonts w:ascii="Arial" w:hAnsi="Arial" w:cs="Arial"/>
                <w:i/>
                <w:iCs/>
                <w:color w:val="000000" w:themeColor="text1"/>
                <w:sz w:val="20"/>
                <w:szCs w:val="20"/>
              </w:rPr>
              <w:t>Identified staff</w:t>
            </w:r>
          </w:p>
        </w:tc>
        <w:tc>
          <w:tcPr>
            <w:tcW w:w="3060" w:type="dxa"/>
          </w:tcPr>
          <w:p w14:paraId="476F747A" w14:textId="3935AC9A" w:rsidR="000D7D30" w:rsidRPr="00DB1CC4" w:rsidRDefault="00866B9F" w:rsidP="006F577A">
            <w:pPr>
              <w:jc w:val="center"/>
              <w:rPr>
                <w:rFonts w:ascii="Arial" w:hAnsi="Arial" w:cs="Arial"/>
                <w:i/>
                <w:iCs/>
                <w:color w:val="FF0000"/>
                <w:sz w:val="20"/>
                <w:szCs w:val="20"/>
              </w:rPr>
            </w:pPr>
            <w:r w:rsidRPr="00866B9F">
              <w:rPr>
                <w:rFonts w:ascii="Arial" w:hAnsi="Arial" w:cs="Arial"/>
                <w:i/>
                <w:iCs/>
                <w:color w:val="000000" w:themeColor="text1"/>
                <w:sz w:val="20"/>
                <w:szCs w:val="20"/>
              </w:rPr>
              <w:t>June 2026</w:t>
            </w:r>
          </w:p>
        </w:tc>
      </w:tr>
      <w:tr w:rsidR="000D7D30" w14:paraId="1043AF8C" w14:textId="77777777" w:rsidTr="002D5059">
        <w:tc>
          <w:tcPr>
            <w:tcW w:w="8784" w:type="dxa"/>
          </w:tcPr>
          <w:p w14:paraId="7F410850" w14:textId="13F68A86" w:rsidR="000D7D30" w:rsidRPr="00A80989" w:rsidRDefault="00866B9F" w:rsidP="00A80989">
            <w:pPr>
              <w:rPr>
                <w:rFonts w:ascii="Arial" w:hAnsi="Arial" w:cs="Arial"/>
                <w:i/>
                <w:iCs/>
              </w:rPr>
            </w:pPr>
            <w:r w:rsidRPr="00A80989">
              <w:rPr>
                <w:rFonts w:ascii="Arial" w:hAnsi="Arial" w:cs="Arial"/>
                <w:i/>
                <w:iCs/>
              </w:rPr>
              <w:t>Continued development of STEM</w:t>
            </w:r>
          </w:p>
        </w:tc>
        <w:tc>
          <w:tcPr>
            <w:tcW w:w="3544" w:type="dxa"/>
          </w:tcPr>
          <w:p w14:paraId="7CE8E93C" w14:textId="07D28E09" w:rsidR="000D7D30" w:rsidRPr="00A80989" w:rsidRDefault="00A80989" w:rsidP="006F577A">
            <w:pPr>
              <w:jc w:val="center"/>
              <w:rPr>
                <w:rFonts w:ascii="Arial" w:hAnsi="Arial" w:cs="Arial"/>
                <w:i/>
                <w:iCs/>
                <w:color w:val="000000" w:themeColor="text1"/>
                <w:sz w:val="20"/>
                <w:szCs w:val="20"/>
              </w:rPr>
            </w:pPr>
            <w:r w:rsidRPr="00A80989">
              <w:rPr>
                <w:rFonts w:ascii="Arial" w:hAnsi="Arial" w:cs="Arial"/>
                <w:i/>
                <w:iCs/>
                <w:color w:val="000000" w:themeColor="text1"/>
                <w:sz w:val="20"/>
                <w:szCs w:val="20"/>
              </w:rPr>
              <w:t>Identified staff</w:t>
            </w:r>
          </w:p>
        </w:tc>
        <w:tc>
          <w:tcPr>
            <w:tcW w:w="3060" w:type="dxa"/>
          </w:tcPr>
          <w:p w14:paraId="0E488C86" w14:textId="22C170B3" w:rsidR="000D7D30" w:rsidRPr="00A80989" w:rsidRDefault="00A80989" w:rsidP="006F577A">
            <w:pPr>
              <w:jc w:val="center"/>
              <w:rPr>
                <w:rFonts w:ascii="Arial" w:hAnsi="Arial" w:cs="Arial"/>
                <w:sz w:val="20"/>
                <w:szCs w:val="20"/>
              </w:rPr>
            </w:pPr>
            <w:r w:rsidRPr="00A80989">
              <w:rPr>
                <w:rFonts w:ascii="Arial" w:hAnsi="Arial" w:cs="Arial"/>
                <w:sz w:val="20"/>
                <w:szCs w:val="20"/>
              </w:rPr>
              <w:t>June 2026</w:t>
            </w:r>
          </w:p>
        </w:tc>
      </w:tr>
      <w:tr w:rsidR="000D7D30" w14:paraId="67194B70" w14:textId="77777777" w:rsidTr="002D5059">
        <w:tc>
          <w:tcPr>
            <w:tcW w:w="8784" w:type="dxa"/>
          </w:tcPr>
          <w:p w14:paraId="0FB2508D" w14:textId="77777777" w:rsidR="000D7D30" w:rsidRDefault="000D7D30" w:rsidP="006F577A">
            <w:pPr>
              <w:jc w:val="center"/>
              <w:rPr>
                <w:rFonts w:ascii="Arial" w:hAnsi="Arial" w:cs="Arial"/>
                <w:b/>
                <w:bCs/>
                <w:color w:val="00B050"/>
                <w:sz w:val="26"/>
                <w:szCs w:val="26"/>
              </w:rPr>
            </w:pPr>
          </w:p>
        </w:tc>
        <w:tc>
          <w:tcPr>
            <w:tcW w:w="3544" w:type="dxa"/>
          </w:tcPr>
          <w:p w14:paraId="46C8D7A9" w14:textId="77777777" w:rsidR="000D7D30" w:rsidRDefault="000D7D30" w:rsidP="006F577A">
            <w:pPr>
              <w:jc w:val="center"/>
              <w:rPr>
                <w:rFonts w:ascii="Arial" w:hAnsi="Arial" w:cs="Arial"/>
                <w:b/>
                <w:bCs/>
                <w:color w:val="00B050"/>
                <w:sz w:val="26"/>
                <w:szCs w:val="26"/>
              </w:rPr>
            </w:pPr>
          </w:p>
        </w:tc>
        <w:tc>
          <w:tcPr>
            <w:tcW w:w="3060" w:type="dxa"/>
          </w:tcPr>
          <w:p w14:paraId="22064F34" w14:textId="77777777" w:rsidR="000D7D30" w:rsidRDefault="000D7D30" w:rsidP="006F577A">
            <w:pPr>
              <w:jc w:val="center"/>
              <w:rPr>
                <w:rFonts w:ascii="Arial" w:hAnsi="Arial" w:cs="Arial"/>
                <w:b/>
                <w:bCs/>
                <w:color w:val="00B050"/>
                <w:sz w:val="26"/>
                <w:szCs w:val="26"/>
              </w:rPr>
            </w:pPr>
          </w:p>
        </w:tc>
      </w:tr>
      <w:tr w:rsidR="000D7D30" w14:paraId="1C2732DA" w14:textId="77777777" w:rsidTr="002D5059">
        <w:tc>
          <w:tcPr>
            <w:tcW w:w="8784" w:type="dxa"/>
          </w:tcPr>
          <w:p w14:paraId="507007D0" w14:textId="77777777" w:rsidR="000D7D30" w:rsidRDefault="000D7D30" w:rsidP="006F577A">
            <w:pPr>
              <w:jc w:val="center"/>
              <w:rPr>
                <w:rFonts w:ascii="Arial" w:hAnsi="Arial" w:cs="Arial"/>
                <w:b/>
                <w:bCs/>
                <w:color w:val="00B050"/>
                <w:sz w:val="26"/>
                <w:szCs w:val="26"/>
              </w:rPr>
            </w:pPr>
          </w:p>
        </w:tc>
        <w:tc>
          <w:tcPr>
            <w:tcW w:w="3544" w:type="dxa"/>
          </w:tcPr>
          <w:p w14:paraId="74E8A7A0" w14:textId="77777777" w:rsidR="000D7D30" w:rsidRDefault="000D7D30" w:rsidP="006F577A">
            <w:pPr>
              <w:jc w:val="center"/>
              <w:rPr>
                <w:rFonts w:ascii="Arial" w:hAnsi="Arial" w:cs="Arial"/>
                <w:b/>
                <w:bCs/>
                <w:color w:val="00B050"/>
                <w:sz w:val="26"/>
                <w:szCs w:val="26"/>
              </w:rPr>
            </w:pPr>
          </w:p>
        </w:tc>
        <w:tc>
          <w:tcPr>
            <w:tcW w:w="3060" w:type="dxa"/>
          </w:tcPr>
          <w:p w14:paraId="1C73A900" w14:textId="77777777" w:rsidR="000D7D30" w:rsidRDefault="000D7D30" w:rsidP="006F577A">
            <w:pPr>
              <w:jc w:val="center"/>
              <w:rPr>
                <w:rFonts w:ascii="Arial" w:hAnsi="Arial" w:cs="Arial"/>
                <w:b/>
                <w:bCs/>
                <w:color w:val="00B050"/>
                <w:sz w:val="26"/>
                <w:szCs w:val="26"/>
              </w:rPr>
            </w:pPr>
          </w:p>
        </w:tc>
      </w:tr>
      <w:tr w:rsidR="000D7D30" w14:paraId="30808230" w14:textId="77777777" w:rsidTr="002D5059">
        <w:tc>
          <w:tcPr>
            <w:tcW w:w="8784" w:type="dxa"/>
          </w:tcPr>
          <w:p w14:paraId="26D6A479" w14:textId="77777777" w:rsidR="000D7D30" w:rsidRDefault="000D7D30" w:rsidP="006F577A">
            <w:pPr>
              <w:jc w:val="center"/>
              <w:rPr>
                <w:rFonts w:ascii="Arial" w:hAnsi="Arial" w:cs="Arial"/>
                <w:b/>
                <w:bCs/>
                <w:color w:val="00B050"/>
                <w:sz w:val="26"/>
                <w:szCs w:val="26"/>
              </w:rPr>
            </w:pPr>
          </w:p>
        </w:tc>
        <w:tc>
          <w:tcPr>
            <w:tcW w:w="3544" w:type="dxa"/>
          </w:tcPr>
          <w:p w14:paraId="1370702E" w14:textId="77777777" w:rsidR="000D7D30" w:rsidRDefault="000D7D30" w:rsidP="006F577A">
            <w:pPr>
              <w:jc w:val="center"/>
              <w:rPr>
                <w:rFonts w:ascii="Arial" w:hAnsi="Arial" w:cs="Arial"/>
                <w:b/>
                <w:bCs/>
                <w:color w:val="00B050"/>
                <w:sz w:val="26"/>
                <w:szCs w:val="26"/>
              </w:rPr>
            </w:pPr>
          </w:p>
        </w:tc>
        <w:tc>
          <w:tcPr>
            <w:tcW w:w="3060" w:type="dxa"/>
          </w:tcPr>
          <w:p w14:paraId="5B8C4D5B" w14:textId="77777777" w:rsidR="000D7D30" w:rsidRDefault="000D7D30" w:rsidP="006F577A">
            <w:pPr>
              <w:jc w:val="center"/>
              <w:rPr>
                <w:rFonts w:ascii="Arial" w:hAnsi="Arial" w:cs="Arial"/>
                <w:b/>
                <w:bCs/>
                <w:color w:val="00B050"/>
                <w:sz w:val="26"/>
                <w:szCs w:val="26"/>
              </w:rPr>
            </w:pPr>
          </w:p>
        </w:tc>
      </w:tr>
      <w:tr w:rsidR="000D7D30" w14:paraId="676E11FC" w14:textId="77777777" w:rsidTr="002D5059">
        <w:tc>
          <w:tcPr>
            <w:tcW w:w="8784" w:type="dxa"/>
          </w:tcPr>
          <w:p w14:paraId="4D0F3504" w14:textId="77777777" w:rsidR="000D7D30" w:rsidRDefault="000D7D30" w:rsidP="006F577A">
            <w:pPr>
              <w:jc w:val="center"/>
              <w:rPr>
                <w:rFonts w:ascii="Arial" w:hAnsi="Arial" w:cs="Arial"/>
                <w:b/>
                <w:bCs/>
                <w:color w:val="00B050"/>
                <w:sz w:val="26"/>
                <w:szCs w:val="26"/>
              </w:rPr>
            </w:pPr>
          </w:p>
        </w:tc>
        <w:tc>
          <w:tcPr>
            <w:tcW w:w="3544" w:type="dxa"/>
          </w:tcPr>
          <w:p w14:paraId="5B71C287" w14:textId="77777777" w:rsidR="000D7D30" w:rsidRDefault="000D7D30" w:rsidP="006F577A">
            <w:pPr>
              <w:jc w:val="center"/>
              <w:rPr>
                <w:rFonts w:ascii="Arial" w:hAnsi="Arial" w:cs="Arial"/>
                <w:b/>
                <w:bCs/>
                <w:color w:val="00B050"/>
                <w:sz w:val="26"/>
                <w:szCs w:val="26"/>
              </w:rPr>
            </w:pPr>
          </w:p>
        </w:tc>
        <w:tc>
          <w:tcPr>
            <w:tcW w:w="3060" w:type="dxa"/>
          </w:tcPr>
          <w:p w14:paraId="36409A59" w14:textId="77777777" w:rsidR="000D7D30" w:rsidRDefault="000D7D30" w:rsidP="006F577A">
            <w:pPr>
              <w:jc w:val="center"/>
              <w:rPr>
                <w:rFonts w:ascii="Arial" w:hAnsi="Arial" w:cs="Arial"/>
                <w:b/>
                <w:bCs/>
                <w:color w:val="00B050"/>
                <w:sz w:val="26"/>
                <w:szCs w:val="26"/>
              </w:rPr>
            </w:pPr>
          </w:p>
        </w:tc>
      </w:tr>
      <w:tr w:rsidR="000D7D30" w14:paraId="44C830EB" w14:textId="77777777" w:rsidTr="002D5059">
        <w:tc>
          <w:tcPr>
            <w:tcW w:w="8784" w:type="dxa"/>
          </w:tcPr>
          <w:p w14:paraId="04B4DF98" w14:textId="77777777" w:rsidR="000D7D30" w:rsidRDefault="000D7D30" w:rsidP="006F577A">
            <w:pPr>
              <w:jc w:val="center"/>
              <w:rPr>
                <w:rFonts w:ascii="Arial" w:hAnsi="Arial" w:cs="Arial"/>
                <w:b/>
                <w:bCs/>
                <w:color w:val="00B050"/>
                <w:sz w:val="26"/>
                <w:szCs w:val="26"/>
              </w:rPr>
            </w:pPr>
          </w:p>
        </w:tc>
        <w:tc>
          <w:tcPr>
            <w:tcW w:w="3544" w:type="dxa"/>
          </w:tcPr>
          <w:p w14:paraId="29F2850A" w14:textId="77777777" w:rsidR="000D7D30" w:rsidRDefault="000D7D30" w:rsidP="006F577A">
            <w:pPr>
              <w:jc w:val="center"/>
              <w:rPr>
                <w:rFonts w:ascii="Arial" w:hAnsi="Arial" w:cs="Arial"/>
                <w:b/>
                <w:bCs/>
                <w:color w:val="00B050"/>
                <w:sz w:val="26"/>
                <w:szCs w:val="26"/>
              </w:rPr>
            </w:pPr>
          </w:p>
        </w:tc>
        <w:tc>
          <w:tcPr>
            <w:tcW w:w="3060" w:type="dxa"/>
          </w:tcPr>
          <w:p w14:paraId="57E69AA9" w14:textId="77777777" w:rsidR="000D7D30" w:rsidRDefault="000D7D30" w:rsidP="006F577A">
            <w:pPr>
              <w:jc w:val="center"/>
              <w:rPr>
                <w:rFonts w:ascii="Arial" w:hAnsi="Arial" w:cs="Arial"/>
                <w:b/>
                <w:bCs/>
                <w:color w:val="00B050"/>
                <w:sz w:val="26"/>
                <w:szCs w:val="26"/>
              </w:rPr>
            </w:pPr>
          </w:p>
        </w:tc>
      </w:tr>
    </w:tbl>
    <w:p w14:paraId="09B7EF56" w14:textId="6B416E1D" w:rsidR="00936EBC" w:rsidRDefault="00936EBC" w:rsidP="006F577A">
      <w:pPr>
        <w:jc w:val="center"/>
      </w:pPr>
    </w:p>
    <w:p w14:paraId="5D5D9C48" w14:textId="00B7F83B" w:rsidR="00F24448" w:rsidRPr="00892184" w:rsidRDefault="00F24448" w:rsidP="00892184"/>
    <w:sectPr w:rsidR="00F24448" w:rsidRPr="00892184" w:rsidSect="003E693B">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B94CD2" w14:textId="77777777" w:rsidR="009D3D79" w:rsidRDefault="009D3D79" w:rsidP="00BD083E">
      <w:pPr>
        <w:spacing w:after="0" w:line="240" w:lineRule="auto"/>
      </w:pPr>
      <w:r>
        <w:separator/>
      </w:r>
    </w:p>
  </w:endnote>
  <w:endnote w:type="continuationSeparator" w:id="0">
    <w:p w14:paraId="135220C7" w14:textId="77777777" w:rsidR="009D3D79" w:rsidRDefault="009D3D79" w:rsidP="00BD08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reaming Outloud Pro">
    <w:charset w:val="00"/>
    <w:family w:val="script"/>
    <w:pitch w:val="variable"/>
    <w:sig w:usb0="800000EF" w:usb1="0000000A" w:usb2="00000008"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DLaM Display">
    <w:charset w:val="00"/>
    <w:family w:val="auto"/>
    <w:pitch w:val="variable"/>
    <w:sig w:usb0="8000206F" w:usb1="42000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CFADC" w14:textId="77777777" w:rsidR="007130A8" w:rsidRDefault="007130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7268E" w14:textId="77777777" w:rsidR="007130A8" w:rsidRDefault="007130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98E80" w14:textId="77777777" w:rsidR="007130A8" w:rsidRDefault="007130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5B4A8D" w14:textId="77777777" w:rsidR="009D3D79" w:rsidRDefault="009D3D79" w:rsidP="00BD083E">
      <w:pPr>
        <w:spacing w:after="0" w:line="240" w:lineRule="auto"/>
      </w:pPr>
      <w:r>
        <w:separator/>
      </w:r>
    </w:p>
  </w:footnote>
  <w:footnote w:type="continuationSeparator" w:id="0">
    <w:p w14:paraId="4D891391" w14:textId="77777777" w:rsidR="009D3D79" w:rsidRDefault="009D3D79" w:rsidP="00BD08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465AF" w14:textId="77777777" w:rsidR="007130A8" w:rsidRDefault="007130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53750" w14:textId="1D8357EB" w:rsidR="00BD083E" w:rsidRPr="00BD083E" w:rsidRDefault="00BD083E" w:rsidP="00BD083E">
    <w:pPr>
      <w:spacing w:after="0" w:line="276" w:lineRule="auto"/>
      <w:jc w:val="center"/>
      <w:rPr>
        <w:rFonts w:ascii="Arial" w:hAnsi="Arial" w:cs="Arial"/>
        <w:b/>
        <w:bCs/>
        <w:i/>
        <w:color w:val="002060"/>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0FED7" w14:textId="4AC56587" w:rsidR="00BD083E" w:rsidRPr="00BD083E" w:rsidRDefault="00BD083E" w:rsidP="00BD083E">
    <w:pPr>
      <w:spacing w:after="0" w:line="276" w:lineRule="auto"/>
      <w:jc w:val="center"/>
      <w:rPr>
        <w:rFonts w:ascii="Arial" w:hAnsi="Arial" w:cs="Arial"/>
        <w:sz w:val="20"/>
        <w:szCs w:val="20"/>
      </w:rPr>
    </w:pPr>
    <w:r w:rsidRPr="005C1180">
      <w:rPr>
        <w:rFonts w:ascii="Arial" w:hAnsi="Arial" w:cs="Arial"/>
        <w:noProof/>
        <w:sz w:val="72"/>
        <w:szCs w:val="72"/>
        <w:lang w:eastAsia="en-GB"/>
      </w:rPr>
      <w:drawing>
        <wp:anchor distT="0" distB="0" distL="114300" distR="114300" simplePos="0" relativeHeight="251659264" behindDoc="0" locked="0" layoutInCell="1" allowOverlap="1" wp14:anchorId="33B47392" wp14:editId="11D4D445">
          <wp:simplePos x="0" y="0"/>
          <wp:positionH relativeFrom="margin">
            <wp:posOffset>-175846</wp:posOffset>
          </wp:positionH>
          <wp:positionV relativeFrom="paragraph">
            <wp:posOffset>-275394</wp:posOffset>
          </wp:positionV>
          <wp:extent cx="716915" cy="433705"/>
          <wp:effectExtent l="0" t="0" r="6985" b="4445"/>
          <wp:wrapSquare wrapText="bothSides"/>
          <wp:docPr id="4741267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 cstate="print"/>
                  <a:srcRect/>
                  <a:stretch>
                    <a:fillRect/>
                  </a:stretch>
                </pic:blipFill>
                <pic:spPr bwMode="auto">
                  <a:xfrm rot="-21600000">
                    <a:off x="0" y="0"/>
                    <a:ext cx="716915" cy="433705"/>
                  </a:xfrm>
                  <a:prstGeom prst="rect">
                    <a:avLst/>
                  </a:prstGeom>
                  <a:noFill/>
                </pic:spPr>
              </pic:pic>
            </a:graphicData>
          </a:graphic>
          <wp14:sizeRelH relativeFrom="margin">
            <wp14:pctWidth>0</wp14:pctWidth>
          </wp14:sizeRelH>
          <wp14:sizeRelV relativeFrom="margin">
            <wp14:pctHeight>0</wp14:pctHeight>
          </wp14:sizeRelV>
        </wp:anchor>
      </w:drawing>
    </w:r>
    <w:r w:rsidRPr="00BD083E">
      <w:rPr>
        <w:rFonts w:ascii="Arial" w:hAnsi="Arial" w:cs="Arial"/>
        <w:b/>
        <w:sz w:val="20"/>
        <w:szCs w:val="20"/>
      </w:rPr>
      <w:t>Education Resources</w:t>
    </w:r>
  </w:p>
  <w:p w14:paraId="410D6C2D" w14:textId="6A817BFF" w:rsidR="00BD083E" w:rsidRPr="00BD083E" w:rsidRDefault="00BD083E" w:rsidP="00BD083E">
    <w:pPr>
      <w:spacing w:after="0" w:line="276" w:lineRule="auto"/>
      <w:jc w:val="center"/>
      <w:rPr>
        <w:rFonts w:ascii="Arial" w:hAnsi="Arial" w:cs="Arial"/>
        <w:sz w:val="20"/>
        <w:szCs w:val="20"/>
      </w:rPr>
    </w:pPr>
    <w:r>
      <w:rPr>
        <w:rFonts w:ascii="Arial" w:hAnsi="Arial" w:cs="Arial"/>
        <w:b/>
        <w:sz w:val="20"/>
        <w:szCs w:val="20"/>
      </w:rPr>
      <w:t xml:space="preserve">                  </w:t>
    </w:r>
    <w:r w:rsidRPr="00BD083E">
      <w:rPr>
        <w:rFonts w:ascii="Arial" w:hAnsi="Arial" w:cs="Arial"/>
        <w:b/>
        <w:sz w:val="20"/>
        <w:szCs w:val="20"/>
      </w:rPr>
      <w:t>Curriculum and Quality Improvement Service</w:t>
    </w:r>
  </w:p>
  <w:p w14:paraId="6853E6F8" w14:textId="170D18DF" w:rsidR="00DC63AD" w:rsidRDefault="00DC63AD" w:rsidP="00DC63AD">
    <w:pPr>
      <w:spacing w:after="0"/>
      <w:jc w:val="center"/>
      <w:rPr>
        <w:rFonts w:ascii="Arial" w:hAnsi="Arial" w:cs="Arial"/>
        <w:b/>
        <w:color w:val="1F3864" w:themeColor="accent1" w:themeShade="80"/>
        <w:sz w:val="24"/>
        <w:szCs w:val="24"/>
      </w:rPr>
    </w:pPr>
    <w:r w:rsidRPr="00DC63AD">
      <w:rPr>
        <w:rFonts w:ascii="Arial" w:hAnsi="Arial" w:cs="Arial"/>
        <w:b/>
        <w:bCs/>
        <w:i/>
        <w:noProof/>
        <w:color w:val="002060"/>
        <w:sz w:val="24"/>
        <w:szCs w:val="24"/>
      </w:rPr>
      <w:drawing>
        <wp:anchor distT="0" distB="0" distL="114300" distR="114300" simplePos="0" relativeHeight="251660288" behindDoc="1" locked="0" layoutInCell="1" allowOverlap="1" wp14:anchorId="207AABFF" wp14:editId="6E4B1B3F">
          <wp:simplePos x="0" y="0"/>
          <wp:positionH relativeFrom="column">
            <wp:posOffset>1019175</wp:posOffset>
          </wp:positionH>
          <wp:positionV relativeFrom="paragraph">
            <wp:posOffset>62230</wp:posOffset>
          </wp:positionV>
          <wp:extent cx="4849200" cy="687600"/>
          <wp:effectExtent l="0" t="0" r="0" b="0"/>
          <wp:wrapTight wrapText="bothSides">
            <wp:wrapPolygon edited="0">
              <wp:start x="0" y="0"/>
              <wp:lineTo x="0" y="20961"/>
              <wp:lineTo x="21470" y="20961"/>
              <wp:lineTo x="21470" y="0"/>
              <wp:lineTo x="0" y="0"/>
            </wp:wrapPolygon>
          </wp:wrapTight>
          <wp:docPr id="1470420638" name="Picture 1" descr="A blue background with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420638" name="Picture 1" descr="A blue background with yellow text&#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4849200" cy="687600"/>
                  </a:xfrm>
                  <a:prstGeom prst="rect">
                    <a:avLst/>
                  </a:prstGeom>
                </pic:spPr>
              </pic:pic>
            </a:graphicData>
          </a:graphic>
          <wp14:sizeRelH relativeFrom="margin">
            <wp14:pctWidth>0</wp14:pctWidth>
          </wp14:sizeRelH>
          <wp14:sizeRelV relativeFrom="margin">
            <wp14:pctHeight>0</wp14:pctHeight>
          </wp14:sizeRelV>
        </wp:anchor>
      </w:drawing>
    </w:r>
  </w:p>
  <w:p w14:paraId="622FB94F" w14:textId="5E82CA33" w:rsidR="00DC63AD" w:rsidRDefault="00DC63AD" w:rsidP="00DC63AD">
    <w:pPr>
      <w:spacing w:after="0"/>
      <w:jc w:val="center"/>
      <w:rPr>
        <w:rFonts w:ascii="Arial" w:hAnsi="Arial" w:cs="Arial"/>
        <w:b/>
        <w:color w:val="1F3864" w:themeColor="accent1" w:themeShade="80"/>
        <w:sz w:val="24"/>
        <w:szCs w:val="24"/>
      </w:rPr>
    </w:pPr>
  </w:p>
  <w:p w14:paraId="7729F218" w14:textId="04E49D3C" w:rsidR="00DC63AD" w:rsidRDefault="00DC63AD" w:rsidP="00DC63AD">
    <w:pPr>
      <w:spacing w:after="0"/>
      <w:jc w:val="center"/>
      <w:rPr>
        <w:rFonts w:ascii="Arial" w:hAnsi="Arial" w:cs="Arial"/>
        <w:b/>
        <w:color w:val="1F3864" w:themeColor="accent1" w:themeShade="80"/>
        <w:sz w:val="24"/>
        <w:szCs w:val="24"/>
      </w:rPr>
    </w:pPr>
    <w:r w:rsidRPr="00DC63AD">
      <w:rPr>
        <w:rFonts w:ascii="Arial" w:hAnsi="Arial" w:cs="Arial"/>
        <w:b/>
        <w:noProof/>
        <w:color w:val="1F3864" w:themeColor="accent1" w:themeShade="80"/>
        <w:sz w:val="24"/>
        <w:szCs w:val="24"/>
      </w:rPr>
      <mc:AlternateContent>
        <mc:Choice Requires="wps">
          <w:drawing>
            <wp:anchor distT="45720" distB="45720" distL="114300" distR="114300" simplePos="0" relativeHeight="251662336" behindDoc="0" locked="0" layoutInCell="1" allowOverlap="1" wp14:anchorId="59E9503D" wp14:editId="2AFF3197">
              <wp:simplePos x="0" y="0"/>
              <wp:positionH relativeFrom="column">
                <wp:posOffset>3533775</wp:posOffset>
              </wp:positionH>
              <wp:positionV relativeFrom="paragraph">
                <wp:posOffset>55245</wp:posOffset>
              </wp:positionV>
              <wp:extent cx="1771650" cy="276225"/>
              <wp:effectExtent l="0" t="0" r="19050" b="28575"/>
              <wp:wrapSquare wrapText="bothSides"/>
              <wp:docPr id="807054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76225"/>
                      </a:xfrm>
                      <a:prstGeom prst="rect">
                        <a:avLst/>
                      </a:prstGeom>
                      <a:solidFill>
                        <a:srgbClr val="FFFFFF"/>
                      </a:solidFill>
                      <a:ln w="9525">
                        <a:solidFill>
                          <a:srgbClr val="000000"/>
                        </a:solidFill>
                        <a:miter lim="800000"/>
                        <a:headEnd/>
                        <a:tailEnd/>
                      </a:ln>
                    </wps:spPr>
                    <wps:txbx>
                      <w:txbxContent>
                        <w:p w14:paraId="259F6B14" w14:textId="3DF687E8" w:rsidR="00DC63AD" w:rsidRPr="00DC63AD" w:rsidRDefault="00DC63AD" w:rsidP="00424E5C">
                          <w:pPr>
                            <w:shd w:val="clear" w:color="auto" w:fill="4472C4" w:themeFill="accent1"/>
                            <w:rPr>
                              <w:rFonts w:ascii="ADLaM Display" w:hAnsi="ADLaM Display" w:cs="ADLaM Display"/>
                              <w:b/>
                              <w:bCs/>
                              <w:color w:val="FFD966" w:themeColor="accent4" w:themeTint="99"/>
                            </w:rPr>
                          </w:pPr>
                          <w:r w:rsidRPr="00DC63AD">
                            <w:rPr>
                              <w:rFonts w:ascii="ADLaM Display" w:hAnsi="ADLaM Display" w:cs="ADLaM Display"/>
                              <w:b/>
                              <w:bCs/>
                              <w:color w:val="FFD966" w:themeColor="accent4" w:themeTint="99"/>
                            </w:rPr>
                            <w:t>&amp; Nursery Class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E9503D" id="_x0000_t202" coordsize="21600,21600" o:spt="202" path="m,l,21600r21600,l21600,xe">
              <v:stroke joinstyle="miter"/>
              <v:path gradientshapeok="t" o:connecttype="rect"/>
            </v:shapetype>
            <v:shape id="_x0000_s1027" type="#_x0000_t202" style="position:absolute;left:0;text-align:left;margin-left:278.25pt;margin-top:4.35pt;width:139.5pt;height:21.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">
              <v:textbox>
                <w:txbxContent>
                  <w:p w14:paraId="259F6B14" w14:textId="3DF687E8" w:rsidR="00DC63AD" w:rsidRPr="00DC63AD" w:rsidRDefault="00DC63AD" w:rsidP="00424E5C">
                    <w:pPr>
                      <w:shd w:val="clear" w:color="auto" w:fill="4472C4" w:themeFill="accent1"/>
                      <w:rPr>
                        <w:rFonts w:ascii="ADLaM Display" w:hAnsi="ADLaM Display" w:cs="ADLaM Display"/>
                        <w:b/>
                        <w:bCs/>
                        <w:color w:val="FFD966" w:themeColor="accent4" w:themeTint="99"/>
                      </w:rPr>
                    </w:pPr>
                    <w:r w:rsidRPr="00DC63AD">
                      <w:rPr>
                        <w:rFonts w:ascii="ADLaM Display" w:hAnsi="ADLaM Display" w:cs="ADLaM Display"/>
                        <w:b/>
                        <w:bCs/>
                        <w:color w:val="FFD966" w:themeColor="accent4" w:themeTint="99"/>
                      </w:rPr>
                      <w:t>&amp; Nursery Class</w:t>
                    </w:r>
                  </w:p>
                </w:txbxContent>
              </v:textbox>
              <w10:wrap type="square"/>
            </v:shape>
          </w:pict>
        </mc:Fallback>
      </mc:AlternateContent>
    </w:r>
  </w:p>
  <w:p w14:paraId="7CBC6557" w14:textId="52C434B5" w:rsidR="00DC63AD" w:rsidRDefault="00DC63AD" w:rsidP="00DC63AD">
    <w:pPr>
      <w:spacing w:after="0"/>
      <w:jc w:val="center"/>
      <w:rPr>
        <w:rFonts w:ascii="Arial" w:hAnsi="Arial" w:cs="Arial"/>
        <w:b/>
        <w:color w:val="1F3864" w:themeColor="accent1" w:themeShade="80"/>
        <w:sz w:val="24"/>
        <w:szCs w:val="24"/>
      </w:rPr>
    </w:pPr>
  </w:p>
  <w:p w14:paraId="16371139" w14:textId="77777777" w:rsidR="00C13245" w:rsidRDefault="00C13245" w:rsidP="00DC63AD">
    <w:pPr>
      <w:spacing w:after="0"/>
      <w:jc w:val="center"/>
      <w:rPr>
        <w:rFonts w:ascii="Arial" w:hAnsi="Arial" w:cs="Arial"/>
        <w:b/>
        <w:color w:val="1F3864" w:themeColor="accent1" w:themeShade="80"/>
        <w:sz w:val="24"/>
        <w:szCs w:val="24"/>
      </w:rPr>
    </w:pPr>
  </w:p>
  <w:p w14:paraId="450F04CA" w14:textId="29AE13B7" w:rsidR="00DC63AD" w:rsidRPr="00DC63AD" w:rsidRDefault="00BD083E" w:rsidP="00DC63AD">
    <w:pPr>
      <w:spacing w:after="0"/>
      <w:jc w:val="center"/>
      <w:rPr>
        <w:rFonts w:ascii="Arial" w:hAnsi="Arial" w:cs="Arial"/>
        <w:b/>
        <w:color w:val="1F3864" w:themeColor="accent1" w:themeShade="80"/>
        <w:sz w:val="24"/>
        <w:szCs w:val="24"/>
      </w:rPr>
    </w:pPr>
    <w:r w:rsidRPr="00BD083E">
      <w:rPr>
        <w:rFonts w:ascii="Arial" w:hAnsi="Arial" w:cs="Arial"/>
        <w:b/>
        <w:color w:val="1F3864" w:themeColor="accent1" w:themeShade="80"/>
        <w:sz w:val="24"/>
        <w:szCs w:val="24"/>
      </w:rPr>
      <w:t>School Improvement Plan and Standard</w:t>
    </w:r>
    <w:r w:rsidR="00DC63AD">
      <w:rPr>
        <w:rFonts w:ascii="Arial" w:hAnsi="Arial" w:cs="Arial"/>
        <w:b/>
        <w:color w:val="1F3864" w:themeColor="accent1" w:themeShade="80"/>
        <w:sz w:val="24"/>
        <w:szCs w:val="24"/>
      </w:rPr>
      <w:t xml:space="preserve">s </w:t>
    </w:r>
    <w:r w:rsidRPr="00BD083E">
      <w:rPr>
        <w:rFonts w:ascii="Arial" w:hAnsi="Arial" w:cs="Arial"/>
        <w:b/>
        <w:color w:val="1F3864" w:themeColor="accent1" w:themeShade="80"/>
        <w:sz w:val="24"/>
        <w:szCs w:val="24"/>
      </w:rPr>
      <w:t>Quality 202</w:t>
    </w:r>
    <w:r w:rsidR="003A46D4">
      <w:rPr>
        <w:rFonts w:ascii="Arial" w:hAnsi="Arial" w:cs="Arial"/>
        <w:b/>
        <w:color w:val="1F3864" w:themeColor="accent1" w:themeShade="80"/>
        <w:sz w:val="24"/>
        <w:szCs w:val="24"/>
      </w:rPr>
      <w:t>5</w:t>
    </w:r>
    <w:r w:rsidRPr="00BD083E">
      <w:rPr>
        <w:rFonts w:ascii="Arial" w:hAnsi="Arial" w:cs="Arial"/>
        <w:b/>
        <w:color w:val="1F3864" w:themeColor="accent1" w:themeShade="80"/>
        <w:sz w:val="24"/>
        <w:szCs w:val="24"/>
      </w:rPr>
      <w:t>/</w:t>
    </w:r>
    <w:r w:rsidR="00DC63AD">
      <w:rPr>
        <w:rFonts w:ascii="Arial" w:hAnsi="Arial" w:cs="Arial"/>
        <w:b/>
        <w:color w:val="1F3864" w:themeColor="accent1" w:themeShade="80"/>
        <w:sz w:val="24"/>
        <w:szCs w:val="24"/>
      </w:rPr>
      <w:t>26</w:t>
    </w:r>
    <w:r w:rsidR="00DC63AD">
      <w:rPr>
        <w:rFonts w:ascii="ADLaM Display" w:hAnsi="ADLaM Display" w:cs="ADLaM Display"/>
        <w:b/>
        <w:bCs/>
        <w:i/>
        <w:color w:val="FFD966" w:themeColor="accent4" w:themeTint="99"/>
        <w:sz w:val="24"/>
        <w:szCs w:val="24"/>
      </w:rPr>
      <w:t xml:space="preserve"> </w:t>
    </w:r>
  </w:p>
  <w:p w14:paraId="6B0DFF06" w14:textId="5A02D6F8" w:rsidR="00BD083E" w:rsidRPr="00BD083E" w:rsidRDefault="00BD083E" w:rsidP="00BD083E">
    <w:pPr>
      <w:spacing w:after="0" w:line="276" w:lineRule="auto"/>
      <w:jc w:val="center"/>
      <w:rPr>
        <w:rFonts w:ascii="Arial" w:hAnsi="Arial" w:cs="Arial"/>
        <w:b/>
        <w:bCs/>
        <w:i/>
        <w:color w:val="00206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visibility:visible" o:bullet="t">
        <v:imagedata r:id="rId1" o:title=""/>
      </v:shape>
    </w:pict>
  </w:numPicBullet>
  <w:abstractNum w:abstractNumId="0" w15:restartNumberingAfterBreak="0">
    <w:nsid w:val="BB073AA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DF372B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ABADE1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80DBF1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6E1BAC"/>
    <w:multiLevelType w:val="hybridMultilevel"/>
    <w:tmpl w:val="05DC4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13E5A88"/>
    <w:multiLevelType w:val="hybridMultilevel"/>
    <w:tmpl w:val="99FE447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93E335B"/>
    <w:multiLevelType w:val="hybridMultilevel"/>
    <w:tmpl w:val="B76A0B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9BD3DD1"/>
    <w:multiLevelType w:val="hybridMultilevel"/>
    <w:tmpl w:val="95182CF8"/>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B637FA3"/>
    <w:multiLevelType w:val="hybridMultilevel"/>
    <w:tmpl w:val="BC9EA078"/>
    <w:lvl w:ilvl="0" w:tplc="BCEADD7E">
      <w:start w:val="5"/>
      <w:numFmt w:val="bullet"/>
      <w:lvlText w:val="-"/>
      <w:lvlJc w:val="left"/>
      <w:pPr>
        <w:ind w:left="645" w:hanging="360"/>
      </w:pPr>
      <w:rPr>
        <w:rFonts w:ascii="Dreaming Outloud Pro" w:eastAsiaTheme="minorEastAsia" w:hAnsi="Dreaming Outloud Pro" w:cs="Dreaming Outloud Pro" w:hint="default"/>
      </w:rPr>
    </w:lvl>
    <w:lvl w:ilvl="1" w:tplc="08090003" w:tentative="1">
      <w:start w:val="1"/>
      <w:numFmt w:val="bullet"/>
      <w:lvlText w:val="o"/>
      <w:lvlJc w:val="left"/>
      <w:pPr>
        <w:ind w:left="1365" w:hanging="360"/>
      </w:pPr>
      <w:rPr>
        <w:rFonts w:ascii="Courier New" w:hAnsi="Courier New" w:cs="Courier New" w:hint="default"/>
      </w:rPr>
    </w:lvl>
    <w:lvl w:ilvl="2" w:tplc="08090005" w:tentative="1">
      <w:start w:val="1"/>
      <w:numFmt w:val="bullet"/>
      <w:lvlText w:val=""/>
      <w:lvlJc w:val="left"/>
      <w:pPr>
        <w:ind w:left="2085" w:hanging="360"/>
      </w:pPr>
      <w:rPr>
        <w:rFonts w:ascii="Wingdings" w:hAnsi="Wingdings" w:hint="default"/>
      </w:rPr>
    </w:lvl>
    <w:lvl w:ilvl="3" w:tplc="08090001" w:tentative="1">
      <w:start w:val="1"/>
      <w:numFmt w:val="bullet"/>
      <w:lvlText w:val=""/>
      <w:lvlJc w:val="left"/>
      <w:pPr>
        <w:ind w:left="2805" w:hanging="360"/>
      </w:pPr>
      <w:rPr>
        <w:rFonts w:ascii="Symbol" w:hAnsi="Symbol" w:hint="default"/>
      </w:rPr>
    </w:lvl>
    <w:lvl w:ilvl="4" w:tplc="08090003" w:tentative="1">
      <w:start w:val="1"/>
      <w:numFmt w:val="bullet"/>
      <w:lvlText w:val="o"/>
      <w:lvlJc w:val="left"/>
      <w:pPr>
        <w:ind w:left="3525" w:hanging="360"/>
      </w:pPr>
      <w:rPr>
        <w:rFonts w:ascii="Courier New" w:hAnsi="Courier New" w:cs="Courier New" w:hint="default"/>
      </w:rPr>
    </w:lvl>
    <w:lvl w:ilvl="5" w:tplc="08090005" w:tentative="1">
      <w:start w:val="1"/>
      <w:numFmt w:val="bullet"/>
      <w:lvlText w:val=""/>
      <w:lvlJc w:val="left"/>
      <w:pPr>
        <w:ind w:left="4245" w:hanging="360"/>
      </w:pPr>
      <w:rPr>
        <w:rFonts w:ascii="Wingdings" w:hAnsi="Wingdings" w:hint="default"/>
      </w:rPr>
    </w:lvl>
    <w:lvl w:ilvl="6" w:tplc="08090001" w:tentative="1">
      <w:start w:val="1"/>
      <w:numFmt w:val="bullet"/>
      <w:lvlText w:val=""/>
      <w:lvlJc w:val="left"/>
      <w:pPr>
        <w:ind w:left="4965" w:hanging="360"/>
      </w:pPr>
      <w:rPr>
        <w:rFonts w:ascii="Symbol" w:hAnsi="Symbol" w:hint="default"/>
      </w:rPr>
    </w:lvl>
    <w:lvl w:ilvl="7" w:tplc="08090003" w:tentative="1">
      <w:start w:val="1"/>
      <w:numFmt w:val="bullet"/>
      <w:lvlText w:val="o"/>
      <w:lvlJc w:val="left"/>
      <w:pPr>
        <w:ind w:left="5685" w:hanging="360"/>
      </w:pPr>
      <w:rPr>
        <w:rFonts w:ascii="Courier New" w:hAnsi="Courier New" w:cs="Courier New" w:hint="default"/>
      </w:rPr>
    </w:lvl>
    <w:lvl w:ilvl="8" w:tplc="08090005" w:tentative="1">
      <w:start w:val="1"/>
      <w:numFmt w:val="bullet"/>
      <w:lvlText w:val=""/>
      <w:lvlJc w:val="left"/>
      <w:pPr>
        <w:ind w:left="6405" w:hanging="360"/>
      </w:pPr>
      <w:rPr>
        <w:rFonts w:ascii="Wingdings" w:hAnsi="Wingdings" w:hint="default"/>
      </w:rPr>
    </w:lvl>
  </w:abstractNum>
  <w:abstractNum w:abstractNumId="9" w15:restartNumberingAfterBreak="0">
    <w:nsid w:val="0D4B3B1A"/>
    <w:multiLevelType w:val="hybridMultilevel"/>
    <w:tmpl w:val="E6CE09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DCE3B0D"/>
    <w:multiLevelType w:val="hybridMultilevel"/>
    <w:tmpl w:val="12048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FA4766"/>
    <w:multiLevelType w:val="hybridMultilevel"/>
    <w:tmpl w:val="27BCDA5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42B67BD"/>
    <w:multiLevelType w:val="hybridMultilevel"/>
    <w:tmpl w:val="EA52CA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2ED14D8"/>
    <w:multiLevelType w:val="hybridMultilevel"/>
    <w:tmpl w:val="03B23D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C394994"/>
    <w:multiLevelType w:val="hybridMultilevel"/>
    <w:tmpl w:val="D07A94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EEE1347"/>
    <w:multiLevelType w:val="hybridMultilevel"/>
    <w:tmpl w:val="9FB8C6C8"/>
    <w:lvl w:ilvl="0" w:tplc="5ECE8BB2">
      <w:numFmt w:val="bullet"/>
      <w:lvlText w:val=""/>
      <w:lvlJc w:val="left"/>
      <w:pPr>
        <w:ind w:left="285"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477F4E"/>
    <w:multiLevelType w:val="hybridMultilevel"/>
    <w:tmpl w:val="124A24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FE800F8"/>
    <w:multiLevelType w:val="hybridMultilevel"/>
    <w:tmpl w:val="C8E8DFF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1AD68B9"/>
    <w:multiLevelType w:val="hybridMultilevel"/>
    <w:tmpl w:val="BDB8C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A02206E"/>
    <w:multiLevelType w:val="hybridMultilevel"/>
    <w:tmpl w:val="603AEA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A1A3BFB"/>
    <w:multiLevelType w:val="hybridMultilevel"/>
    <w:tmpl w:val="73225F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B4A4E77"/>
    <w:multiLevelType w:val="hybridMultilevel"/>
    <w:tmpl w:val="F288D7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C7F1CD7"/>
    <w:multiLevelType w:val="hybridMultilevel"/>
    <w:tmpl w:val="D1BA6C8C"/>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0F81F0A"/>
    <w:multiLevelType w:val="hybridMultilevel"/>
    <w:tmpl w:val="7E085B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63C3567"/>
    <w:multiLevelType w:val="hybridMultilevel"/>
    <w:tmpl w:val="96C20F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B055258"/>
    <w:multiLevelType w:val="hybridMultilevel"/>
    <w:tmpl w:val="9D16E1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9402E0B"/>
    <w:multiLevelType w:val="hybridMultilevel"/>
    <w:tmpl w:val="25521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A23D9C"/>
    <w:multiLevelType w:val="hybridMultilevel"/>
    <w:tmpl w:val="7E0033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0032A82"/>
    <w:multiLevelType w:val="hybridMultilevel"/>
    <w:tmpl w:val="C020245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00FC93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660E6B7A"/>
    <w:multiLevelType w:val="hybridMultilevel"/>
    <w:tmpl w:val="C9184642"/>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6A21C76"/>
    <w:multiLevelType w:val="hybridMultilevel"/>
    <w:tmpl w:val="E69CB0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F073707"/>
    <w:multiLevelType w:val="hybridMultilevel"/>
    <w:tmpl w:val="C06EE4BA"/>
    <w:lvl w:ilvl="0" w:tplc="5ECE8BB2">
      <w:numFmt w:val="bullet"/>
      <w:lvlText w:val=""/>
      <w:lvlJc w:val="left"/>
      <w:pPr>
        <w:ind w:left="285" w:hanging="360"/>
      </w:pPr>
      <w:rPr>
        <w:rFonts w:ascii="Symbol" w:eastAsiaTheme="minorHAnsi" w:hAnsi="Symbol" w:cs="Arial" w:hint="default"/>
      </w:rPr>
    </w:lvl>
    <w:lvl w:ilvl="1" w:tplc="08090003" w:tentative="1">
      <w:start w:val="1"/>
      <w:numFmt w:val="bullet"/>
      <w:lvlText w:val="o"/>
      <w:lvlJc w:val="left"/>
      <w:pPr>
        <w:ind w:left="1005" w:hanging="360"/>
      </w:pPr>
      <w:rPr>
        <w:rFonts w:ascii="Courier New" w:hAnsi="Courier New" w:cs="Courier New" w:hint="default"/>
      </w:rPr>
    </w:lvl>
    <w:lvl w:ilvl="2" w:tplc="08090005" w:tentative="1">
      <w:start w:val="1"/>
      <w:numFmt w:val="bullet"/>
      <w:lvlText w:val=""/>
      <w:lvlJc w:val="left"/>
      <w:pPr>
        <w:ind w:left="1725" w:hanging="360"/>
      </w:pPr>
      <w:rPr>
        <w:rFonts w:ascii="Wingdings" w:hAnsi="Wingdings" w:hint="default"/>
      </w:rPr>
    </w:lvl>
    <w:lvl w:ilvl="3" w:tplc="08090001" w:tentative="1">
      <w:start w:val="1"/>
      <w:numFmt w:val="bullet"/>
      <w:lvlText w:val=""/>
      <w:lvlJc w:val="left"/>
      <w:pPr>
        <w:ind w:left="2445" w:hanging="360"/>
      </w:pPr>
      <w:rPr>
        <w:rFonts w:ascii="Symbol" w:hAnsi="Symbol" w:hint="default"/>
      </w:rPr>
    </w:lvl>
    <w:lvl w:ilvl="4" w:tplc="08090003" w:tentative="1">
      <w:start w:val="1"/>
      <w:numFmt w:val="bullet"/>
      <w:lvlText w:val="o"/>
      <w:lvlJc w:val="left"/>
      <w:pPr>
        <w:ind w:left="3165" w:hanging="360"/>
      </w:pPr>
      <w:rPr>
        <w:rFonts w:ascii="Courier New" w:hAnsi="Courier New" w:cs="Courier New" w:hint="default"/>
      </w:rPr>
    </w:lvl>
    <w:lvl w:ilvl="5" w:tplc="08090005" w:tentative="1">
      <w:start w:val="1"/>
      <w:numFmt w:val="bullet"/>
      <w:lvlText w:val=""/>
      <w:lvlJc w:val="left"/>
      <w:pPr>
        <w:ind w:left="3885" w:hanging="360"/>
      </w:pPr>
      <w:rPr>
        <w:rFonts w:ascii="Wingdings" w:hAnsi="Wingdings" w:hint="default"/>
      </w:rPr>
    </w:lvl>
    <w:lvl w:ilvl="6" w:tplc="08090001" w:tentative="1">
      <w:start w:val="1"/>
      <w:numFmt w:val="bullet"/>
      <w:lvlText w:val=""/>
      <w:lvlJc w:val="left"/>
      <w:pPr>
        <w:ind w:left="4605" w:hanging="360"/>
      </w:pPr>
      <w:rPr>
        <w:rFonts w:ascii="Symbol" w:hAnsi="Symbol" w:hint="default"/>
      </w:rPr>
    </w:lvl>
    <w:lvl w:ilvl="7" w:tplc="08090003" w:tentative="1">
      <w:start w:val="1"/>
      <w:numFmt w:val="bullet"/>
      <w:lvlText w:val="o"/>
      <w:lvlJc w:val="left"/>
      <w:pPr>
        <w:ind w:left="5325" w:hanging="360"/>
      </w:pPr>
      <w:rPr>
        <w:rFonts w:ascii="Courier New" w:hAnsi="Courier New" w:cs="Courier New" w:hint="default"/>
      </w:rPr>
    </w:lvl>
    <w:lvl w:ilvl="8" w:tplc="08090005" w:tentative="1">
      <w:start w:val="1"/>
      <w:numFmt w:val="bullet"/>
      <w:lvlText w:val=""/>
      <w:lvlJc w:val="left"/>
      <w:pPr>
        <w:ind w:left="6045" w:hanging="360"/>
      </w:pPr>
      <w:rPr>
        <w:rFonts w:ascii="Wingdings" w:hAnsi="Wingdings" w:hint="default"/>
      </w:rPr>
    </w:lvl>
  </w:abstractNum>
  <w:abstractNum w:abstractNumId="33" w15:restartNumberingAfterBreak="0">
    <w:nsid w:val="71483318"/>
    <w:multiLevelType w:val="hybridMultilevel"/>
    <w:tmpl w:val="DA9630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1760B6A"/>
    <w:multiLevelType w:val="hybridMultilevel"/>
    <w:tmpl w:val="1800061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2020AED"/>
    <w:multiLevelType w:val="hybridMultilevel"/>
    <w:tmpl w:val="E154CF3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722C5D78"/>
    <w:multiLevelType w:val="hybridMultilevel"/>
    <w:tmpl w:val="166A58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72ED419A"/>
    <w:multiLevelType w:val="hybridMultilevel"/>
    <w:tmpl w:val="F996B23C"/>
    <w:lvl w:ilvl="0" w:tplc="42D2D672">
      <w:start w:val="1"/>
      <w:numFmt w:val="bullet"/>
      <w:lvlText w:val=""/>
      <w:lvlJc w:val="left"/>
      <w:pPr>
        <w:ind w:left="360" w:hanging="360"/>
      </w:pPr>
      <w:rPr>
        <w:rFonts w:ascii="Symbol" w:hAnsi="Symbol" w:hint="default"/>
      </w:rPr>
    </w:lvl>
    <w:lvl w:ilvl="1" w:tplc="899231A8">
      <w:start w:val="1"/>
      <w:numFmt w:val="bullet"/>
      <w:lvlText w:val="o"/>
      <w:lvlJc w:val="left"/>
      <w:pPr>
        <w:ind w:left="1080" w:hanging="360"/>
      </w:pPr>
      <w:rPr>
        <w:rFonts w:ascii="Courier New" w:hAnsi="Courier New" w:hint="default"/>
      </w:rPr>
    </w:lvl>
    <w:lvl w:ilvl="2" w:tplc="885EE4D2">
      <w:start w:val="1"/>
      <w:numFmt w:val="bullet"/>
      <w:lvlText w:val=""/>
      <w:lvlJc w:val="left"/>
      <w:pPr>
        <w:ind w:left="1800" w:hanging="360"/>
      </w:pPr>
      <w:rPr>
        <w:rFonts w:ascii="Wingdings" w:hAnsi="Wingdings" w:hint="default"/>
      </w:rPr>
    </w:lvl>
    <w:lvl w:ilvl="3" w:tplc="F5C63014">
      <w:start w:val="1"/>
      <w:numFmt w:val="bullet"/>
      <w:lvlText w:val=""/>
      <w:lvlJc w:val="left"/>
      <w:pPr>
        <w:ind w:left="2520" w:hanging="360"/>
      </w:pPr>
      <w:rPr>
        <w:rFonts w:ascii="Symbol" w:hAnsi="Symbol" w:hint="default"/>
      </w:rPr>
    </w:lvl>
    <w:lvl w:ilvl="4" w:tplc="E13A174C">
      <w:start w:val="1"/>
      <w:numFmt w:val="bullet"/>
      <w:lvlText w:val="o"/>
      <w:lvlJc w:val="left"/>
      <w:pPr>
        <w:ind w:left="3240" w:hanging="360"/>
      </w:pPr>
      <w:rPr>
        <w:rFonts w:ascii="Courier New" w:hAnsi="Courier New" w:hint="default"/>
      </w:rPr>
    </w:lvl>
    <w:lvl w:ilvl="5" w:tplc="3D5A1C08">
      <w:start w:val="1"/>
      <w:numFmt w:val="bullet"/>
      <w:lvlText w:val=""/>
      <w:lvlJc w:val="left"/>
      <w:pPr>
        <w:ind w:left="3960" w:hanging="360"/>
      </w:pPr>
      <w:rPr>
        <w:rFonts w:ascii="Wingdings" w:hAnsi="Wingdings" w:hint="default"/>
      </w:rPr>
    </w:lvl>
    <w:lvl w:ilvl="6" w:tplc="D73CCAC0">
      <w:start w:val="1"/>
      <w:numFmt w:val="bullet"/>
      <w:lvlText w:val=""/>
      <w:lvlJc w:val="left"/>
      <w:pPr>
        <w:ind w:left="4680" w:hanging="360"/>
      </w:pPr>
      <w:rPr>
        <w:rFonts w:ascii="Symbol" w:hAnsi="Symbol" w:hint="default"/>
      </w:rPr>
    </w:lvl>
    <w:lvl w:ilvl="7" w:tplc="C2AE379A">
      <w:start w:val="1"/>
      <w:numFmt w:val="bullet"/>
      <w:lvlText w:val="o"/>
      <w:lvlJc w:val="left"/>
      <w:pPr>
        <w:ind w:left="5400" w:hanging="360"/>
      </w:pPr>
      <w:rPr>
        <w:rFonts w:ascii="Courier New" w:hAnsi="Courier New" w:hint="default"/>
      </w:rPr>
    </w:lvl>
    <w:lvl w:ilvl="8" w:tplc="82847E3A">
      <w:start w:val="1"/>
      <w:numFmt w:val="bullet"/>
      <w:lvlText w:val=""/>
      <w:lvlJc w:val="left"/>
      <w:pPr>
        <w:ind w:left="6120" w:hanging="360"/>
      </w:pPr>
      <w:rPr>
        <w:rFonts w:ascii="Wingdings" w:hAnsi="Wingdings" w:hint="default"/>
      </w:rPr>
    </w:lvl>
  </w:abstractNum>
  <w:abstractNum w:abstractNumId="38" w15:restartNumberingAfterBreak="0">
    <w:nsid w:val="754937C8"/>
    <w:multiLevelType w:val="hybridMultilevel"/>
    <w:tmpl w:val="49B03A42"/>
    <w:lvl w:ilvl="0" w:tplc="5ECE8BB2">
      <w:numFmt w:val="bullet"/>
      <w:lvlText w:val=""/>
      <w:lvlJc w:val="left"/>
      <w:pPr>
        <w:ind w:left="285"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7169CA"/>
    <w:multiLevelType w:val="hybridMultilevel"/>
    <w:tmpl w:val="8FC4C7A0"/>
    <w:lvl w:ilvl="0" w:tplc="5ECE8BB2">
      <w:numFmt w:val="bullet"/>
      <w:lvlText w:val=""/>
      <w:lvlJc w:val="left"/>
      <w:pPr>
        <w:ind w:left="285"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0F25A9"/>
    <w:multiLevelType w:val="hybridMultilevel"/>
    <w:tmpl w:val="4D2E3B82"/>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79C54E23"/>
    <w:multiLevelType w:val="hybridMultilevel"/>
    <w:tmpl w:val="2B34ED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C0D4F4F"/>
    <w:multiLevelType w:val="multilevel"/>
    <w:tmpl w:val="959E652E"/>
    <w:lvl w:ilvl="0">
      <w:start w:val="1"/>
      <w:numFmt w:val="decimal"/>
      <w:lvlText w:val="%1"/>
      <w:lvlJc w:val="left"/>
      <w:pPr>
        <w:ind w:left="360" w:hanging="360"/>
      </w:pPr>
      <w:rPr>
        <w:rFonts w:hint="default"/>
        <w:color w:val="000000"/>
      </w:rPr>
    </w:lvl>
    <w:lvl w:ilvl="1">
      <w:start w:val="3"/>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num w:numId="1" w16cid:durableId="1458766736">
    <w:abstractNumId w:val="4"/>
  </w:num>
  <w:num w:numId="2" w16cid:durableId="1214848027">
    <w:abstractNumId w:val="37"/>
  </w:num>
  <w:num w:numId="3" w16cid:durableId="1284732230">
    <w:abstractNumId w:val="10"/>
  </w:num>
  <w:num w:numId="4" w16cid:durableId="618490848">
    <w:abstractNumId w:val="21"/>
  </w:num>
  <w:num w:numId="5" w16cid:durableId="111362184">
    <w:abstractNumId w:val="27"/>
  </w:num>
  <w:num w:numId="6" w16cid:durableId="2017614717">
    <w:abstractNumId w:val="42"/>
  </w:num>
  <w:num w:numId="7" w16cid:durableId="151651829">
    <w:abstractNumId w:val="6"/>
  </w:num>
  <w:num w:numId="8" w16cid:durableId="250746908">
    <w:abstractNumId w:val="4"/>
  </w:num>
  <w:num w:numId="9" w16cid:durableId="1960068674">
    <w:abstractNumId w:val="37"/>
  </w:num>
  <w:num w:numId="10" w16cid:durableId="239485104">
    <w:abstractNumId w:val="10"/>
  </w:num>
  <w:num w:numId="11" w16cid:durableId="1251813332">
    <w:abstractNumId w:val="27"/>
  </w:num>
  <w:num w:numId="12" w16cid:durableId="7149083">
    <w:abstractNumId w:val="21"/>
  </w:num>
  <w:num w:numId="13" w16cid:durableId="1012881935">
    <w:abstractNumId w:val="14"/>
  </w:num>
  <w:num w:numId="14" w16cid:durableId="1601140500">
    <w:abstractNumId w:val="18"/>
  </w:num>
  <w:num w:numId="15" w16cid:durableId="359284022">
    <w:abstractNumId w:val="25"/>
  </w:num>
  <w:num w:numId="16" w16cid:durableId="200557915">
    <w:abstractNumId w:val="36"/>
  </w:num>
  <w:num w:numId="17" w16cid:durableId="1985232834">
    <w:abstractNumId w:val="19"/>
  </w:num>
  <w:num w:numId="18" w16cid:durableId="2027438237">
    <w:abstractNumId w:val="16"/>
  </w:num>
  <w:num w:numId="19" w16cid:durableId="1409575228">
    <w:abstractNumId w:val="13"/>
  </w:num>
  <w:num w:numId="20" w16cid:durableId="1275598600">
    <w:abstractNumId w:val="20"/>
  </w:num>
  <w:num w:numId="21" w16cid:durableId="261185986">
    <w:abstractNumId w:val="11"/>
  </w:num>
  <w:num w:numId="22" w16cid:durableId="1751845990">
    <w:abstractNumId w:val="17"/>
  </w:num>
  <w:num w:numId="23" w16cid:durableId="19478033">
    <w:abstractNumId w:val="35"/>
  </w:num>
  <w:num w:numId="24" w16cid:durableId="1846285774">
    <w:abstractNumId w:val="40"/>
  </w:num>
  <w:num w:numId="25" w16cid:durableId="252711945">
    <w:abstractNumId w:val="3"/>
  </w:num>
  <w:num w:numId="26" w16cid:durableId="1304503706">
    <w:abstractNumId w:val="1"/>
  </w:num>
  <w:num w:numId="27" w16cid:durableId="1271816761">
    <w:abstractNumId w:val="2"/>
  </w:num>
  <w:num w:numId="28" w16cid:durableId="1851944206">
    <w:abstractNumId w:val="0"/>
  </w:num>
  <w:num w:numId="29" w16cid:durableId="37976724">
    <w:abstractNumId w:val="29"/>
  </w:num>
  <w:num w:numId="30" w16cid:durableId="676735107">
    <w:abstractNumId w:val="28"/>
  </w:num>
  <w:num w:numId="31" w16cid:durableId="237331893">
    <w:abstractNumId w:val="34"/>
  </w:num>
  <w:num w:numId="32" w16cid:durableId="313877682">
    <w:abstractNumId w:val="5"/>
  </w:num>
  <w:num w:numId="33" w16cid:durableId="882596215">
    <w:abstractNumId w:val="30"/>
  </w:num>
  <w:num w:numId="34" w16cid:durableId="830604130">
    <w:abstractNumId w:val="22"/>
  </w:num>
  <w:num w:numId="35" w16cid:durableId="1716468204">
    <w:abstractNumId w:val="26"/>
  </w:num>
  <w:num w:numId="36" w16cid:durableId="1496989564">
    <w:abstractNumId w:val="32"/>
  </w:num>
  <w:num w:numId="37" w16cid:durableId="923687737">
    <w:abstractNumId w:val="38"/>
  </w:num>
  <w:num w:numId="38" w16cid:durableId="1228766480">
    <w:abstractNumId w:val="15"/>
  </w:num>
  <w:num w:numId="39" w16cid:durableId="1355303603">
    <w:abstractNumId w:val="39"/>
  </w:num>
  <w:num w:numId="40" w16cid:durableId="1767265009">
    <w:abstractNumId w:val="23"/>
  </w:num>
  <w:num w:numId="41" w16cid:durableId="934165889">
    <w:abstractNumId w:val="24"/>
  </w:num>
  <w:num w:numId="42" w16cid:durableId="1686596847">
    <w:abstractNumId w:val="7"/>
  </w:num>
  <w:num w:numId="43" w16cid:durableId="275911683">
    <w:abstractNumId w:val="33"/>
  </w:num>
  <w:num w:numId="44" w16cid:durableId="2117288354">
    <w:abstractNumId w:val="41"/>
  </w:num>
  <w:num w:numId="45" w16cid:durableId="648242215">
    <w:abstractNumId w:val="9"/>
  </w:num>
  <w:num w:numId="46" w16cid:durableId="753431705">
    <w:abstractNumId w:val="31"/>
  </w:num>
  <w:num w:numId="47" w16cid:durableId="594169890">
    <w:abstractNumId w:val="8"/>
  </w:num>
  <w:num w:numId="48" w16cid:durableId="140432845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448"/>
    <w:rsid w:val="0000430A"/>
    <w:rsid w:val="0000531B"/>
    <w:rsid w:val="00021E24"/>
    <w:rsid w:val="00027BBB"/>
    <w:rsid w:val="00084F82"/>
    <w:rsid w:val="000868FA"/>
    <w:rsid w:val="000A489E"/>
    <w:rsid w:val="000B75C5"/>
    <w:rsid w:val="000C2931"/>
    <w:rsid w:val="000D6A34"/>
    <w:rsid w:val="000D7D30"/>
    <w:rsid w:val="000E53BF"/>
    <w:rsid w:val="000F569B"/>
    <w:rsid w:val="001101B6"/>
    <w:rsid w:val="001106D9"/>
    <w:rsid w:val="00117C46"/>
    <w:rsid w:val="00120F8B"/>
    <w:rsid w:val="0013003A"/>
    <w:rsid w:val="00132EBB"/>
    <w:rsid w:val="0013393E"/>
    <w:rsid w:val="001350AB"/>
    <w:rsid w:val="0016118F"/>
    <w:rsid w:val="00163557"/>
    <w:rsid w:val="001761EF"/>
    <w:rsid w:val="00177FED"/>
    <w:rsid w:val="00184318"/>
    <w:rsid w:val="00184BB5"/>
    <w:rsid w:val="00195FB0"/>
    <w:rsid w:val="001B680A"/>
    <w:rsid w:val="001B7B29"/>
    <w:rsid w:val="001E7283"/>
    <w:rsid w:val="001F1A09"/>
    <w:rsid w:val="001F2738"/>
    <w:rsid w:val="002033E2"/>
    <w:rsid w:val="00222168"/>
    <w:rsid w:val="00225296"/>
    <w:rsid w:val="00237422"/>
    <w:rsid w:val="002443D7"/>
    <w:rsid w:val="00247815"/>
    <w:rsid w:val="002479EF"/>
    <w:rsid w:val="002545DD"/>
    <w:rsid w:val="0026316E"/>
    <w:rsid w:val="00265E81"/>
    <w:rsid w:val="00266082"/>
    <w:rsid w:val="0027046E"/>
    <w:rsid w:val="00290F7D"/>
    <w:rsid w:val="00297034"/>
    <w:rsid w:val="002B19A2"/>
    <w:rsid w:val="002D2093"/>
    <w:rsid w:val="002D2D44"/>
    <w:rsid w:val="002D5059"/>
    <w:rsid w:val="002E445F"/>
    <w:rsid w:val="002F6DEE"/>
    <w:rsid w:val="00312C60"/>
    <w:rsid w:val="003158C9"/>
    <w:rsid w:val="003159D5"/>
    <w:rsid w:val="003167AC"/>
    <w:rsid w:val="00326B98"/>
    <w:rsid w:val="00330C14"/>
    <w:rsid w:val="00342DE5"/>
    <w:rsid w:val="00346559"/>
    <w:rsid w:val="003470A1"/>
    <w:rsid w:val="003508F2"/>
    <w:rsid w:val="00356FB1"/>
    <w:rsid w:val="003635CA"/>
    <w:rsid w:val="0037575E"/>
    <w:rsid w:val="00385C9F"/>
    <w:rsid w:val="00392AA6"/>
    <w:rsid w:val="00395455"/>
    <w:rsid w:val="003A46D4"/>
    <w:rsid w:val="003B2A9A"/>
    <w:rsid w:val="003C3D58"/>
    <w:rsid w:val="003D3D95"/>
    <w:rsid w:val="003D7326"/>
    <w:rsid w:val="003E1D5A"/>
    <w:rsid w:val="003E237D"/>
    <w:rsid w:val="003E693B"/>
    <w:rsid w:val="00407F2C"/>
    <w:rsid w:val="0042002C"/>
    <w:rsid w:val="00421DE0"/>
    <w:rsid w:val="0042311D"/>
    <w:rsid w:val="004236CA"/>
    <w:rsid w:val="00424E5C"/>
    <w:rsid w:val="004265AE"/>
    <w:rsid w:val="0044044A"/>
    <w:rsid w:val="00445714"/>
    <w:rsid w:val="00446EC6"/>
    <w:rsid w:val="0047036A"/>
    <w:rsid w:val="004711C6"/>
    <w:rsid w:val="00473608"/>
    <w:rsid w:val="00477C5E"/>
    <w:rsid w:val="004A05E8"/>
    <w:rsid w:val="004B5817"/>
    <w:rsid w:val="004B6C29"/>
    <w:rsid w:val="004B7E63"/>
    <w:rsid w:val="004E43FA"/>
    <w:rsid w:val="004E787A"/>
    <w:rsid w:val="004F7D61"/>
    <w:rsid w:val="005006B8"/>
    <w:rsid w:val="00507A48"/>
    <w:rsid w:val="00511AEC"/>
    <w:rsid w:val="005159A4"/>
    <w:rsid w:val="00515F44"/>
    <w:rsid w:val="00537213"/>
    <w:rsid w:val="0054248A"/>
    <w:rsid w:val="00545F9B"/>
    <w:rsid w:val="00546A22"/>
    <w:rsid w:val="00554432"/>
    <w:rsid w:val="00554AE8"/>
    <w:rsid w:val="00557FAE"/>
    <w:rsid w:val="00570ABA"/>
    <w:rsid w:val="00574F19"/>
    <w:rsid w:val="005804C1"/>
    <w:rsid w:val="00582D54"/>
    <w:rsid w:val="00592522"/>
    <w:rsid w:val="005943EC"/>
    <w:rsid w:val="005973B4"/>
    <w:rsid w:val="005A1A41"/>
    <w:rsid w:val="005B5AD8"/>
    <w:rsid w:val="005D2118"/>
    <w:rsid w:val="005E2909"/>
    <w:rsid w:val="005E4504"/>
    <w:rsid w:val="005E4BF1"/>
    <w:rsid w:val="005F7348"/>
    <w:rsid w:val="00613A06"/>
    <w:rsid w:val="00623E3F"/>
    <w:rsid w:val="0064134E"/>
    <w:rsid w:val="00643D33"/>
    <w:rsid w:val="00645784"/>
    <w:rsid w:val="0065476F"/>
    <w:rsid w:val="00655F2F"/>
    <w:rsid w:val="006753DB"/>
    <w:rsid w:val="00691EC1"/>
    <w:rsid w:val="006B007F"/>
    <w:rsid w:val="006B21C0"/>
    <w:rsid w:val="006B2B6D"/>
    <w:rsid w:val="006B3534"/>
    <w:rsid w:val="006B40BA"/>
    <w:rsid w:val="006B6D92"/>
    <w:rsid w:val="006C7731"/>
    <w:rsid w:val="006D59C4"/>
    <w:rsid w:val="006E1297"/>
    <w:rsid w:val="006F2AD4"/>
    <w:rsid w:val="006F577A"/>
    <w:rsid w:val="006F75C5"/>
    <w:rsid w:val="00712D45"/>
    <w:rsid w:val="007130A8"/>
    <w:rsid w:val="0071697C"/>
    <w:rsid w:val="0073272D"/>
    <w:rsid w:val="0075274D"/>
    <w:rsid w:val="00766A1C"/>
    <w:rsid w:val="00773074"/>
    <w:rsid w:val="00774B69"/>
    <w:rsid w:val="00794FD2"/>
    <w:rsid w:val="007A1D04"/>
    <w:rsid w:val="007B67E4"/>
    <w:rsid w:val="007C1B6D"/>
    <w:rsid w:val="007C547E"/>
    <w:rsid w:val="007E2460"/>
    <w:rsid w:val="007E46FE"/>
    <w:rsid w:val="007F74FA"/>
    <w:rsid w:val="00804781"/>
    <w:rsid w:val="00816DCF"/>
    <w:rsid w:val="00825471"/>
    <w:rsid w:val="008268CD"/>
    <w:rsid w:val="008370F1"/>
    <w:rsid w:val="00855230"/>
    <w:rsid w:val="008634A7"/>
    <w:rsid w:val="00866B9F"/>
    <w:rsid w:val="00871484"/>
    <w:rsid w:val="00875D18"/>
    <w:rsid w:val="00892184"/>
    <w:rsid w:val="00893075"/>
    <w:rsid w:val="008A56B1"/>
    <w:rsid w:val="008C0DE7"/>
    <w:rsid w:val="008E5FF7"/>
    <w:rsid w:val="009020DB"/>
    <w:rsid w:val="00903282"/>
    <w:rsid w:val="00906735"/>
    <w:rsid w:val="009264F2"/>
    <w:rsid w:val="00926E97"/>
    <w:rsid w:val="00936EBC"/>
    <w:rsid w:val="00942F32"/>
    <w:rsid w:val="00973CB2"/>
    <w:rsid w:val="00991AC9"/>
    <w:rsid w:val="009A136C"/>
    <w:rsid w:val="009A7989"/>
    <w:rsid w:val="009B149C"/>
    <w:rsid w:val="009B2112"/>
    <w:rsid w:val="009B53FF"/>
    <w:rsid w:val="009C31E9"/>
    <w:rsid w:val="009C4917"/>
    <w:rsid w:val="009D023C"/>
    <w:rsid w:val="009D3D79"/>
    <w:rsid w:val="009D4975"/>
    <w:rsid w:val="009D5739"/>
    <w:rsid w:val="009D6ABE"/>
    <w:rsid w:val="00A0145D"/>
    <w:rsid w:val="00A02CB8"/>
    <w:rsid w:val="00A071BA"/>
    <w:rsid w:val="00A1000D"/>
    <w:rsid w:val="00A144D5"/>
    <w:rsid w:val="00A2152F"/>
    <w:rsid w:val="00A26BD1"/>
    <w:rsid w:val="00A30B7E"/>
    <w:rsid w:val="00A34619"/>
    <w:rsid w:val="00A35D69"/>
    <w:rsid w:val="00A532D5"/>
    <w:rsid w:val="00A53B86"/>
    <w:rsid w:val="00A56F5B"/>
    <w:rsid w:val="00A60E35"/>
    <w:rsid w:val="00A6692F"/>
    <w:rsid w:val="00A67122"/>
    <w:rsid w:val="00A75DA5"/>
    <w:rsid w:val="00A80989"/>
    <w:rsid w:val="00A92EC4"/>
    <w:rsid w:val="00A94EED"/>
    <w:rsid w:val="00AA2CDE"/>
    <w:rsid w:val="00AB5273"/>
    <w:rsid w:val="00AC60D6"/>
    <w:rsid w:val="00AD1A70"/>
    <w:rsid w:val="00AE341D"/>
    <w:rsid w:val="00AE7851"/>
    <w:rsid w:val="00B13F75"/>
    <w:rsid w:val="00B33729"/>
    <w:rsid w:val="00B370DD"/>
    <w:rsid w:val="00B55B16"/>
    <w:rsid w:val="00B625E0"/>
    <w:rsid w:val="00B67A9D"/>
    <w:rsid w:val="00B70E1F"/>
    <w:rsid w:val="00B738C2"/>
    <w:rsid w:val="00B92745"/>
    <w:rsid w:val="00BC0266"/>
    <w:rsid w:val="00BD083E"/>
    <w:rsid w:val="00BD2141"/>
    <w:rsid w:val="00BD692B"/>
    <w:rsid w:val="00BE3CBA"/>
    <w:rsid w:val="00BF2B42"/>
    <w:rsid w:val="00C114BF"/>
    <w:rsid w:val="00C13245"/>
    <w:rsid w:val="00C1434E"/>
    <w:rsid w:val="00C1762B"/>
    <w:rsid w:val="00C17752"/>
    <w:rsid w:val="00C31B26"/>
    <w:rsid w:val="00C3346C"/>
    <w:rsid w:val="00C575FF"/>
    <w:rsid w:val="00C60918"/>
    <w:rsid w:val="00C741DB"/>
    <w:rsid w:val="00C81F1C"/>
    <w:rsid w:val="00C839B6"/>
    <w:rsid w:val="00C8758B"/>
    <w:rsid w:val="00C93DCA"/>
    <w:rsid w:val="00C96E70"/>
    <w:rsid w:val="00CA39A0"/>
    <w:rsid w:val="00CA6CBD"/>
    <w:rsid w:val="00CB0E90"/>
    <w:rsid w:val="00CB79B8"/>
    <w:rsid w:val="00CF1657"/>
    <w:rsid w:val="00D16442"/>
    <w:rsid w:val="00D25159"/>
    <w:rsid w:val="00D31CDC"/>
    <w:rsid w:val="00D347AE"/>
    <w:rsid w:val="00D4662A"/>
    <w:rsid w:val="00D5565F"/>
    <w:rsid w:val="00D6414F"/>
    <w:rsid w:val="00D7102C"/>
    <w:rsid w:val="00D75979"/>
    <w:rsid w:val="00D84971"/>
    <w:rsid w:val="00D8611A"/>
    <w:rsid w:val="00DA403B"/>
    <w:rsid w:val="00DB1CC4"/>
    <w:rsid w:val="00DB441C"/>
    <w:rsid w:val="00DB490F"/>
    <w:rsid w:val="00DC0C74"/>
    <w:rsid w:val="00DC63AD"/>
    <w:rsid w:val="00DF0755"/>
    <w:rsid w:val="00E041B7"/>
    <w:rsid w:val="00E10D60"/>
    <w:rsid w:val="00E126EE"/>
    <w:rsid w:val="00E21717"/>
    <w:rsid w:val="00E4229E"/>
    <w:rsid w:val="00E45062"/>
    <w:rsid w:val="00E46CB7"/>
    <w:rsid w:val="00E470D6"/>
    <w:rsid w:val="00E637EE"/>
    <w:rsid w:val="00E63E92"/>
    <w:rsid w:val="00E7141C"/>
    <w:rsid w:val="00E71DF4"/>
    <w:rsid w:val="00E74CEE"/>
    <w:rsid w:val="00E904D7"/>
    <w:rsid w:val="00E9102F"/>
    <w:rsid w:val="00E9451A"/>
    <w:rsid w:val="00EA5535"/>
    <w:rsid w:val="00EB785B"/>
    <w:rsid w:val="00EC36EA"/>
    <w:rsid w:val="00EC4194"/>
    <w:rsid w:val="00ED3051"/>
    <w:rsid w:val="00ED58F8"/>
    <w:rsid w:val="00ED7D44"/>
    <w:rsid w:val="00EE232C"/>
    <w:rsid w:val="00EE5066"/>
    <w:rsid w:val="00EE549D"/>
    <w:rsid w:val="00EE672D"/>
    <w:rsid w:val="00EE7FDB"/>
    <w:rsid w:val="00EF217A"/>
    <w:rsid w:val="00EF7EA6"/>
    <w:rsid w:val="00F03BCA"/>
    <w:rsid w:val="00F07E10"/>
    <w:rsid w:val="00F20192"/>
    <w:rsid w:val="00F21533"/>
    <w:rsid w:val="00F24448"/>
    <w:rsid w:val="00F26E56"/>
    <w:rsid w:val="00F33DBE"/>
    <w:rsid w:val="00F35F42"/>
    <w:rsid w:val="00F37CC1"/>
    <w:rsid w:val="00F40B1D"/>
    <w:rsid w:val="00F43BE6"/>
    <w:rsid w:val="00F43ECB"/>
    <w:rsid w:val="00F75995"/>
    <w:rsid w:val="00F80E39"/>
    <w:rsid w:val="00F87304"/>
    <w:rsid w:val="00F93FA8"/>
    <w:rsid w:val="00F96B55"/>
    <w:rsid w:val="00F96E9A"/>
    <w:rsid w:val="00FA04E5"/>
    <w:rsid w:val="00FA367B"/>
    <w:rsid w:val="00FC32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19EF13"/>
  <w15:chartTrackingRefBased/>
  <w15:docId w15:val="{29E461C9-7594-4CDA-A841-60BCC97CB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ED3051"/>
    <w:pPr>
      <w:keepNext/>
      <w:keepLines/>
      <w:spacing w:before="80" w:after="40" w:line="278" w:lineRule="auto"/>
      <w:outlineLvl w:val="3"/>
    </w:pPr>
    <w:rPr>
      <w:rFonts w:eastAsiaTheme="majorEastAsia" w:cstheme="majorBidi"/>
      <w:i/>
      <w:iCs/>
      <w:color w:val="2F5496" w:themeColor="accent1" w:themeShade="BF"/>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244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F24448"/>
    <w:pPr>
      <w:spacing w:after="0" w:line="240" w:lineRule="auto"/>
      <w:ind w:left="720"/>
      <w:contextualSpacing/>
    </w:pPr>
    <w:rPr>
      <w:rFonts w:eastAsiaTheme="minorEastAsia" w:cs="Times New Roman"/>
      <w:sz w:val="24"/>
      <w:szCs w:val="24"/>
      <w:lang w:val="en-US" w:bidi="en-US"/>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F24448"/>
    <w:rPr>
      <w:rFonts w:eastAsiaTheme="minorEastAsia" w:cs="Times New Roman"/>
      <w:sz w:val="24"/>
      <w:szCs w:val="24"/>
      <w:lang w:val="en-US" w:bidi="en-US"/>
    </w:rPr>
  </w:style>
  <w:style w:type="paragraph" w:customStyle="1" w:styleId="xmsolistparagraph">
    <w:name w:val="x_msolistparagraph"/>
    <w:basedOn w:val="Normal"/>
    <w:rsid w:val="00F2444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F2444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1F1A09"/>
    <w:pPr>
      <w:autoSpaceDE w:val="0"/>
      <w:autoSpaceDN w:val="0"/>
      <w:adjustRightInd w:val="0"/>
      <w:spacing w:after="0" w:line="240" w:lineRule="auto"/>
    </w:pPr>
    <w:rPr>
      <w:rFonts w:ascii="Arial" w:hAnsi="Arial" w:cs="Arial"/>
      <w:color w:val="000000"/>
      <w:sz w:val="24"/>
      <w:szCs w:val="24"/>
    </w:rPr>
  </w:style>
  <w:style w:type="paragraph" w:styleId="NoSpacing">
    <w:name w:val="No Spacing"/>
    <w:basedOn w:val="Normal"/>
    <w:uiPriority w:val="1"/>
    <w:qFormat/>
    <w:rsid w:val="008A56B1"/>
    <w:pPr>
      <w:spacing w:after="0" w:line="240" w:lineRule="auto"/>
    </w:pPr>
    <w:rPr>
      <w:rFonts w:eastAsiaTheme="minorEastAsia" w:cs="Times New Roman"/>
      <w:sz w:val="24"/>
      <w:szCs w:val="32"/>
      <w:lang w:val="en-US" w:bidi="en-US"/>
    </w:rPr>
  </w:style>
  <w:style w:type="character" w:styleId="CommentReference">
    <w:name w:val="annotation reference"/>
    <w:basedOn w:val="DefaultParagraphFont"/>
    <w:uiPriority w:val="99"/>
    <w:semiHidden/>
    <w:unhideWhenUsed/>
    <w:rsid w:val="00F37CC1"/>
    <w:rPr>
      <w:sz w:val="16"/>
      <w:szCs w:val="16"/>
    </w:rPr>
  </w:style>
  <w:style w:type="paragraph" w:styleId="CommentText">
    <w:name w:val="annotation text"/>
    <w:basedOn w:val="Normal"/>
    <w:link w:val="CommentTextChar"/>
    <w:uiPriority w:val="99"/>
    <w:unhideWhenUsed/>
    <w:rsid w:val="00F37CC1"/>
    <w:pPr>
      <w:spacing w:line="240" w:lineRule="auto"/>
    </w:pPr>
    <w:rPr>
      <w:sz w:val="20"/>
      <w:szCs w:val="20"/>
    </w:rPr>
  </w:style>
  <w:style w:type="character" w:customStyle="1" w:styleId="CommentTextChar">
    <w:name w:val="Comment Text Char"/>
    <w:basedOn w:val="DefaultParagraphFont"/>
    <w:link w:val="CommentText"/>
    <w:uiPriority w:val="99"/>
    <w:rsid w:val="00F37CC1"/>
    <w:rPr>
      <w:sz w:val="20"/>
      <w:szCs w:val="20"/>
    </w:rPr>
  </w:style>
  <w:style w:type="paragraph" w:styleId="CommentSubject">
    <w:name w:val="annotation subject"/>
    <w:basedOn w:val="CommentText"/>
    <w:next w:val="CommentText"/>
    <w:link w:val="CommentSubjectChar"/>
    <w:uiPriority w:val="99"/>
    <w:semiHidden/>
    <w:unhideWhenUsed/>
    <w:rsid w:val="00F37CC1"/>
    <w:rPr>
      <w:b/>
      <w:bCs/>
    </w:rPr>
  </w:style>
  <w:style w:type="character" w:customStyle="1" w:styleId="CommentSubjectChar">
    <w:name w:val="Comment Subject Char"/>
    <w:basedOn w:val="CommentTextChar"/>
    <w:link w:val="CommentSubject"/>
    <w:uiPriority w:val="99"/>
    <w:semiHidden/>
    <w:rsid w:val="00F37CC1"/>
    <w:rPr>
      <w:b/>
      <w:bCs/>
      <w:sz w:val="20"/>
      <w:szCs w:val="20"/>
    </w:rPr>
  </w:style>
  <w:style w:type="paragraph" w:styleId="Revision">
    <w:name w:val="Revision"/>
    <w:hidden/>
    <w:uiPriority w:val="99"/>
    <w:semiHidden/>
    <w:rsid w:val="00F37CC1"/>
    <w:pPr>
      <w:spacing w:after="0" w:line="240" w:lineRule="auto"/>
    </w:pPr>
  </w:style>
  <w:style w:type="character" w:styleId="PlaceholderText">
    <w:name w:val="Placeholder Text"/>
    <w:basedOn w:val="DefaultParagraphFont"/>
    <w:uiPriority w:val="99"/>
    <w:semiHidden/>
    <w:rsid w:val="00FA367B"/>
    <w:rPr>
      <w:color w:val="808080"/>
    </w:rPr>
  </w:style>
  <w:style w:type="paragraph" w:styleId="Header">
    <w:name w:val="header"/>
    <w:basedOn w:val="Normal"/>
    <w:link w:val="HeaderChar"/>
    <w:uiPriority w:val="99"/>
    <w:unhideWhenUsed/>
    <w:rsid w:val="00BD08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083E"/>
  </w:style>
  <w:style w:type="paragraph" w:styleId="Footer">
    <w:name w:val="footer"/>
    <w:basedOn w:val="Normal"/>
    <w:link w:val="FooterChar"/>
    <w:uiPriority w:val="99"/>
    <w:unhideWhenUsed/>
    <w:rsid w:val="00BD08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083E"/>
  </w:style>
  <w:style w:type="character" w:styleId="SmartLink">
    <w:name w:val="Smart Link"/>
    <w:basedOn w:val="DefaultParagraphFont"/>
    <w:uiPriority w:val="99"/>
    <w:semiHidden/>
    <w:unhideWhenUsed/>
    <w:rsid w:val="00B738C2"/>
    <w:rPr>
      <w:color w:val="0000FF"/>
      <w:u w:val="single"/>
      <w:shd w:val="clear" w:color="auto" w:fill="F3F2F1"/>
    </w:rPr>
  </w:style>
  <w:style w:type="character" w:styleId="Hyperlink">
    <w:name w:val="Hyperlink"/>
    <w:basedOn w:val="DefaultParagraphFont"/>
    <w:uiPriority w:val="99"/>
    <w:unhideWhenUsed/>
    <w:rsid w:val="00712D45"/>
    <w:rPr>
      <w:color w:val="0000FF"/>
      <w:u w:val="single"/>
    </w:rPr>
  </w:style>
  <w:style w:type="character" w:styleId="FollowedHyperlink">
    <w:name w:val="FollowedHyperlink"/>
    <w:basedOn w:val="DefaultParagraphFont"/>
    <w:uiPriority w:val="99"/>
    <w:semiHidden/>
    <w:unhideWhenUsed/>
    <w:rsid w:val="00712D45"/>
    <w:rPr>
      <w:color w:val="954F72" w:themeColor="followedHyperlink"/>
      <w:u w:val="single"/>
    </w:rPr>
  </w:style>
  <w:style w:type="character" w:customStyle="1" w:styleId="Heading4Char">
    <w:name w:val="Heading 4 Char"/>
    <w:basedOn w:val="DefaultParagraphFont"/>
    <w:link w:val="Heading4"/>
    <w:uiPriority w:val="9"/>
    <w:semiHidden/>
    <w:rsid w:val="00ED3051"/>
    <w:rPr>
      <w:rFonts w:eastAsiaTheme="majorEastAsia" w:cstheme="majorBidi"/>
      <w:i/>
      <w:iCs/>
      <w:color w:val="2F5496" w:themeColor="accent1" w:themeShade="BF"/>
      <w:kern w:val="2"/>
      <w:sz w:val="24"/>
      <w:szCs w:val="24"/>
      <w14:ligatures w14:val="standardContextual"/>
    </w:rPr>
  </w:style>
  <w:style w:type="character" w:styleId="UnresolvedMention">
    <w:name w:val="Unresolved Mention"/>
    <w:basedOn w:val="DefaultParagraphFont"/>
    <w:uiPriority w:val="99"/>
    <w:semiHidden/>
    <w:unhideWhenUsed/>
    <w:rsid w:val="005159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80803">
      <w:bodyDiv w:val="1"/>
      <w:marLeft w:val="0"/>
      <w:marRight w:val="0"/>
      <w:marTop w:val="0"/>
      <w:marBottom w:val="0"/>
      <w:divBdr>
        <w:top w:val="none" w:sz="0" w:space="0" w:color="auto"/>
        <w:left w:val="none" w:sz="0" w:space="0" w:color="auto"/>
        <w:bottom w:val="none" w:sz="0" w:space="0" w:color="auto"/>
        <w:right w:val="none" w:sz="0" w:space="0" w:color="auto"/>
      </w:divBdr>
    </w:div>
    <w:div w:id="291862453">
      <w:bodyDiv w:val="1"/>
      <w:marLeft w:val="0"/>
      <w:marRight w:val="0"/>
      <w:marTop w:val="0"/>
      <w:marBottom w:val="0"/>
      <w:divBdr>
        <w:top w:val="none" w:sz="0" w:space="0" w:color="auto"/>
        <w:left w:val="none" w:sz="0" w:space="0" w:color="auto"/>
        <w:bottom w:val="none" w:sz="0" w:space="0" w:color="auto"/>
        <w:right w:val="none" w:sz="0" w:space="0" w:color="auto"/>
      </w:divBdr>
    </w:div>
    <w:div w:id="302661168">
      <w:bodyDiv w:val="1"/>
      <w:marLeft w:val="0"/>
      <w:marRight w:val="0"/>
      <w:marTop w:val="0"/>
      <w:marBottom w:val="0"/>
      <w:divBdr>
        <w:top w:val="none" w:sz="0" w:space="0" w:color="auto"/>
        <w:left w:val="none" w:sz="0" w:space="0" w:color="auto"/>
        <w:bottom w:val="none" w:sz="0" w:space="0" w:color="auto"/>
        <w:right w:val="none" w:sz="0" w:space="0" w:color="auto"/>
      </w:divBdr>
    </w:div>
    <w:div w:id="356664043">
      <w:bodyDiv w:val="1"/>
      <w:marLeft w:val="0"/>
      <w:marRight w:val="0"/>
      <w:marTop w:val="0"/>
      <w:marBottom w:val="0"/>
      <w:divBdr>
        <w:top w:val="none" w:sz="0" w:space="0" w:color="auto"/>
        <w:left w:val="none" w:sz="0" w:space="0" w:color="auto"/>
        <w:bottom w:val="none" w:sz="0" w:space="0" w:color="auto"/>
        <w:right w:val="none" w:sz="0" w:space="0" w:color="auto"/>
      </w:divBdr>
    </w:div>
    <w:div w:id="396168294">
      <w:bodyDiv w:val="1"/>
      <w:marLeft w:val="0"/>
      <w:marRight w:val="0"/>
      <w:marTop w:val="0"/>
      <w:marBottom w:val="0"/>
      <w:divBdr>
        <w:top w:val="none" w:sz="0" w:space="0" w:color="auto"/>
        <w:left w:val="none" w:sz="0" w:space="0" w:color="auto"/>
        <w:bottom w:val="none" w:sz="0" w:space="0" w:color="auto"/>
        <w:right w:val="none" w:sz="0" w:space="0" w:color="auto"/>
      </w:divBdr>
    </w:div>
    <w:div w:id="473179475">
      <w:bodyDiv w:val="1"/>
      <w:marLeft w:val="0"/>
      <w:marRight w:val="0"/>
      <w:marTop w:val="0"/>
      <w:marBottom w:val="0"/>
      <w:divBdr>
        <w:top w:val="none" w:sz="0" w:space="0" w:color="auto"/>
        <w:left w:val="none" w:sz="0" w:space="0" w:color="auto"/>
        <w:bottom w:val="none" w:sz="0" w:space="0" w:color="auto"/>
        <w:right w:val="none" w:sz="0" w:space="0" w:color="auto"/>
      </w:divBdr>
    </w:div>
    <w:div w:id="494878945">
      <w:bodyDiv w:val="1"/>
      <w:marLeft w:val="0"/>
      <w:marRight w:val="0"/>
      <w:marTop w:val="0"/>
      <w:marBottom w:val="0"/>
      <w:divBdr>
        <w:top w:val="none" w:sz="0" w:space="0" w:color="auto"/>
        <w:left w:val="none" w:sz="0" w:space="0" w:color="auto"/>
        <w:bottom w:val="none" w:sz="0" w:space="0" w:color="auto"/>
        <w:right w:val="none" w:sz="0" w:space="0" w:color="auto"/>
      </w:divBdr>
    </w:div>
    <w:div w:id="523515791">
      <w:bodyDiv w:val="1"/>
      <w:marLeft w:val="0"/>
      <w:marRight w:val="0"/>
      <w:marTop w:val="0"/>
      <w:marBottom w:val="0"/>
      <w:divBdr>
        <w:top w:val="none" w:sz="0" w:space="0" w:color="auto"/>
        <w:left w:val="none" w:sz="0" w:space="0" w:color="auto"/>
        <w:bottom w:val="none" w:sz="0" w:space="0" w:color="auto"/>
        <w:right w:val="none" w:sz="0" w:space="0" w:color="auto"/>
      </w:divBdr>
    </w:div>
    <w:div w:id="559828507">
      <w:bodyDiv w:val="1"/>
      <w:marLeft w:val="0"/>
      <w:marRight w:val="0"/>
      <w:marTop w:val="0"/>
      <w:marBottom w:val="0"/>
      <w:divBdr>
        <w:top w:val="none" w:sz="0" w:space="0" w:color="auto"/>
        <w:left w:val="none" w:sz="0" w:space="0" w:color="auto"/>
        <w:bottom w:val="none" w:sz="0" w:space="0" w:color="auto"/>
        <w:right w:val="none" w:sz="0" w:space="0" w:color="auto"/>
      </w:divBdr>
    </w:div>
    <w:div w:id="699357270">
      <w:bodyDiv w:val="1"/>
      <w:marLeft w:val="0"/>
      <w:marRight w:val="0"/>
      <w:marTop w:val="0"/>
      <w:marBottom w:val="0"/>
      <w:divBdr>
        <w:top w:val="none" w:sz="0" w:space="0" w:color="auto"/>
        <w:left w:val="none" w:sz="0" w:space="0" w:color="auto"/>
        <w:bottom w:val="none" w:sz="0" w:space="0" w:color="auto"/>
        <w:right w:val="none" w:sz="0" w:space="0" w:color="auto"/>
      </w:divBdr>
    </w:div>
    <w:div w:id="74653615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60771420">
      <w:bodyDiv w:val="1"/>
      <w:marLeft w:val="0"/>
      <w:marRight w:val="0"/>
      <w:marTop w:val="0"/>
      <w:marBottom w:val="0"/>
      <w:divBdr>
        <w:top w:val="none" w:sz="0" w:space="0" w:color="auto"/>
        <w:left w:val="none" w:sz="0" w:space="0" w:color="auto"/>
        <w:bottom w:val="none" w:sz="0" w:space="0" w:color="auto"/>
        <w:right w:val="none" w:sz="0" w:space="0" w:color="auto"/>
      </w:divBdr>
    </w:div>
    <w:div w:id="1009068066">
      <w:bodyDiv w:val="1"/>
      <w:marLeft w:val="0"/>
      <w:marRight w:val="0"/>
      <w:marTop w:val="0"/>
      <w:marBottom w:val="0"/>
      <w:divBdr>
        <w:top w:val="none" w:sz="0" w:space="0" w:color="auto"/>
        <w:left w:val="none" w:sz="0" w:space="0" w:color="auto"/>
        <w:bottom w:val="none" w:sz="0" w:space="0" w:color="auto"/>
        <w:right w:val="none" w:sz="0" w:space="0" w:color="auto"/>
      </w:divBdr>
    </w:div>
    <w:div w:id="1055349622">
      <w:bodyDiv w:val="1"/>
      <w:marLeft w:val="0"/>
      <w:marRight w:val="0"/>
      <w:marTop w:val="0"/>
      <w:marBottom w:val="0"/>
      <w:divBdr>
        <w:top w:val="none" w:sz="0" w:space="0" w:color="auto"/>
        <w:left w:val="none" w:sz="0" w:space="0" w:color="auto"/>
        <w:bottom w:val="none" w:sz="0" w:space="0" w:color="auto"/>
        <w:right w:val="none" w:sz="0" w:space="0" w:color="auto"/>
      </w:divBdr>
    </w:div>
    <w:div w:id="1097680700">
      <w:bodyDiv w:val="1"/>
      <w:marLeft w:val="0"/>
      <w:marRight w:val="0"/>
      <w:marTop w:val="0"/>
      <w:marBottom w:val="0"/>
      <w:divBdr>
        <w:top w:val="none" w:sz="0" w:space="0" w:color="auto"/>
        <w:left w:val="none" w:sz="0" w:space="0" w:color="auto"/>
        <w:bottom w:val="none" w:sz="0" w:space="0" w:color="auto"/>
        <w:right w:val="none" w:sz="0" w:space="0" w:color="auto"/>
      </w:divBdr>
    </w:div>
    <w:div w:id="1221866162">
      <w:bodyDiv w:val="1"/>
      <w:marLeft w:val="0"/>
      <w:marRight w:val="0"/>
      <w:marTop w:val="0"/>
      <w:marBottom w:val="0"/>
      <w:divBdr>
        <w:top w:val="none" w:sz="0" w:space="0" w:color="auto"/>
        <w:left w:val="none" w:sz="0" w:space="0" w:color="auto"/>
        <w:bottom w:val="none" w:sz="0" w:space="0" w:color="auto"/>
        <w:right w:val="none" w:sz="0" w:space="0" w:color="auto"/>
      </w:divBdr>
    </w:div>
    <w:div w:id="1421103814">
      <w:bodyDiv w:val="1"/>
      <w:marLeft w:val="0"/>
      <w:marRight w:val="0"/>
      <w:marTop w:val="0"/>
      <w:marBottom w:val="0"/>
      <w:divBdr>
        <w:top w:val="none" w:sz="0" w:space="0" w:color="auto"/>
        <w:left w:val="none" w:sz="0" w:space="0" w:color="auto"/>
        <w:bottom w:val="none" w:sz="0" w:space="0" w:color="auto"/>
        <w:right w:val="none" w:sz="0" w:space="0" w:color="auto"/>
      </w:divBdr>
    </w:div>
    <w:div w:id="1566063920">
      <w:bodyDiv w:val="1"/>
      <w:marLeft w:val="0"/>
      <w:marRight w:val="0"/>
      <w:marTop w:val="0"/>
      <w:marBottom w:val="0"/>
      <w:divBdr>
        <w:top w:val="none" w:sz="0" w:space="0" w:color="auto"/>
        <w:left w:val="none" w:sz="0" w:space="0" w:color="auto"/>
        <w:bottom w:val="none" w:sz="0" w:space="0" w:color="auto"/>
        <w:right w:val="none" w:sz="0" w:space="0" w:color="auto"/>
      </w:divBdr>
    </w:div>
    <w:div w:id="1777211325">
      <w:bodyDiv w:val="1"/>
      <w:marLeft w:val="0"/>
      <w:marRight w:val="0"/>
      <w:marTop w:val="0"/>
      <w:marBottom w:val="0"/>
      <w:divBdr>
        <w:top w:val="none" w:sz="0" w:space="0" w:color="auto"/>
        <w:left w:val="none" w:sz="0" w:space="0" w:color="auto"/>
        <w:bottom w:val="none" w:sz="0" w:space="0" w:color="auto"/>
        <w:right w:val="none" w:sz="0" w:space="0" w:color="auto"/>
      </w:divBdr>
    </w:div>
    <w:div w:id="1790392501">
      <w:bodyDiv w:val="1"/>
      <w:marLeft w:val="0"/>
      <w:marRight w:val="0"/>
      <w:marTop w:val="0"/>
      <w:marBottom w:val="0"/>
      <w:divBdr>
        <w:top w:val="none" w:sz="0" w:space="0" w:color="auto"/>
        <w:left w:val="none" w:sz="0" w:space="0" w:color="auto"/>
        <w:bottom w:val="none" w:sz="0" w:space="0" w:color="auto"/>
        <w:right w:val="none" w:sz="0" w:space="0" w:color="auto"/>
      </w:divBdr>
    </w:div>
    <w:div w:id="1797407115">
      <w:bodyDiv w:val="1"/>
      <w:marLeft w:val="0"/>
      <w:marRight w:val="0"/>
      <w:marTop w:val="0"/>
      <w:marBottom w:val="0"/>
      <w:divBdr>
        <w:top w:val="none" w:sz="0" w:space="0" w:color="auto"/>
        <w:left w:val="none" w:sz="0" w:space="0" w:color="auto"/>
        <w:bottom w:val="none" w:sz="0" w:space="0" w:color="auto"/>
        <w:right w:val="none" w:sz="0" w:space="0" w:color="auto"/>
      </w:divBdr>
    </w:div>
    <w:div w:id="1809126505">
      <w:bodyDiv w:val="1"/>
      <w:marLeft w:val="0"/>
      <w:marRight w:val="0"/>
      <w:marTop w:val="0"/>
      <w:marBottom w:val="0"/>
      <w:divBdr>
        <w:top w:val="none" w:sz="0" w:space="0" w:color="auto"/>
        <w:left w:val="none" w:sz="0" w:space="0" w:color="auto"/>
        <w:bottom w:val="none" w:sz="0" w:space="0" w:color="auto"/>
        <w:right w:val="none" w:sz="0" w:space="0" w:color="auto"/>
      </w:divBdr>
    </w:div>
    <w:div w:id="1928615648">
      <w:bodyDiv w:val="1"/>
      <w:marLeft w:val="0"/>
      <w:marRight w:val="0"/>
      <w:marTop w:val="0"/>
      <w:marBottom w:val="0"/>
      <w:divBdr>
        <w:top w:val="none" w:sz="0" w:space="0" w:color="auto"/>
        <w:left w:val="none" w:sz="0" w:space="0" w:color="auto"/>
        <w:bottom w:val="none" w:sz="0" w:space="0" w:color="auto"/>
        <w:right w:val="none" w:sz="0" w:space="0" w:color="auto"/>
      </w:divBdr>
    </w:div>
    <w:div w:id="1941254744">
      <w:bodyDiv w:val="1"/>
      <w:marLeft w:val="0"/>
      <w:marRight w:val="0"/>
      <w:marTop w:val="0"/>
      <w:marBottom w:val="0"/>
      <w:divBdr>
        <w:top w:val="none" w:sz="0" w:space="0" w:color="auto"/>
        <w:left w:val="none" w:sz="0" w:space="0" w:color="auto"/>
        <w:bottom w:val="none" w:sz="0" w:space="0" w:color="auto"/>
        <w:right w:val="none" w:sz="0" w:space="0" w:color="auto"/>
      </w:divBdr>
    </w:div>
    <w:div w:id="1962178209">
      <w:bodyDiv w:val="1"/>
      <w:marLeft w:val="0"/>
      <w:marRight w:val="0"/>
      <w:marTop w:val="0"/>
      <w:marBottom w:val="0"/>
      <w:divBdr>
        <w:top w:val="none" w:sz="0" w:space="0" w:color="auto"/>
        <w:left w:val="none" w:sz="0" w:space="0" w:color="auto"/>
        <w:bottom w:val="none" w:sz="0" w:space="0" w:color="auto"/>
        <w:right w:val="none" w:sz="0" w:space="0" w:color="auto"/>
      </w:divBdr>
    </w:div>
    <w:div w:id="2081169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70.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60.png"/><Relationship Id="rId25" Type="http://schemas.openxmlformats.org/officeDocument/2006/relationships/header" Target="header3.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0.png"/><Relationship Id="rId20" Type="http://schemas.openxmlformats.org/officeDocument/2006/relationships/image" Target="media/image8.png"/><Relationship Id="rId29" Type="http://schemas.openxmlformats.org/officeDocument/2006/relationships/hyperlink" Target="https://sites.google.com/sl.glow.scot/continuity-of-learning/curriculum-hub/opportunities-for-personal-achievement-home/prim-curr-hub-slc-skills-framewor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oter" Target="footer2.xml"/><Relationship Id="rId32" Type="http://schemas.openxmlformats.org/officeDocument/2006/relationships/hyperlink" Target="https://sites.google.com/sl.glow.scot/continuity-of-learning/curriculum-hub/ethos-and-life-of-the-school-as-a-community/prim-curr-hub-uncrc" TargetMode="External"/><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footer" Target="footer1.xml"/><Relationship Id="rId28" Type="http://schemas.openxmlformats.org/officeDocument/2006/relationships/image" Target="media/image12.png"/><Relationship Id="rId10" Type="http://schemas.openxmlformats.org/officeDocument/2006/relationships/image" Target="media/image4.png"/><Relationship Id="rId19" Type="http://schemas.openxmlformats.org/officeDocument/2006/relationships/hyperlink" Target="https://glowscotland.sharepoint.com/sites/SouthLanarkshire/Staff/headteachers/HTtest/slcdataportal/Shared%20Documents/Forms/AllItems.aspx" TargetMode="External"/><Relationship Id="rId31" Type="http://schemas.openxmlformats.org/officeDocument/2006/relationships/hyperlink" Target="https://education.gov.scot/media/rolb5wki/ey-uncrc-reflection-and-self-evaluation-tool.pdf"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30.png"/><Relationship Id="rId22" Type="http://schemas.openxmlformats.org/officeDocument/2006/relationships/header" Target="header2.xml"/><Relationship Id="rId27" Type="http://schemas.openxmlformats.org/officeDocument/2006/relationships/image" Target="media/image11.png"/><Relationship Id="rId30" Type="http://schemas.openxmlformats.org/officeDocument/2006/relationships/hyperlink" Target="https://education.gov.scot/media/453guwaw/learning-through-rights-in-elc.pdf" TargetMode="External"/><Relationship Id="rId35" Type="http://schemas.openxmlformats.org/officeDocument/2006/relationships/theme" Target="theme/theme1.xml"/><Relationship Id="rId8"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6ACFCCDEB7474BB6A0F07E7C981BFB"/>
        <w:category>
          <w:name w:val="General"/>
          <w:gallery w:val="placeholder"/>
        </w:category>
        <w:types>
          <w:type w:val="bbPlcHdr"/>
        </w:types>
        <w:behaviors>
          <w:behavior w:val="content"/>
        </w:behaviors>
        <w:guid w:val="{7EF9F9FC-74C6-43B9-AD3F-1F862901FBB1}"/>
      </w:docPartPr>
      <w:docPartBody>
        <w:p w:rsidR="00C6498C" w:rsidRDefault="00C207DC" w:rsidP="00C207DC">
          <w:pPr>
            <w:pStyle w:val="F96ACFCCDEB7474BB6A0F07E7C981BFB"/>
          </w:pPr>
          <w:r w:rsidRPr="00F04E94">
            <w:rPr>
              <w:rStyle w:val="PlaceholderText"/>
            </w:rPr>
            <w:t>Choose an item.</w:t>
          </w:r>
        </w:p>
      </w:docPartBody>
    </w:docPart>
    <w:docPart>
      <w:docPartPr>
        <w:name w:val="2BD96BD359A640FCB3D1ED8692183DF1"/>
        <w:category>
          <w:name w:val="General"/>
          <w:gallery w:val="placeholder"/>
        </w:category>
        <w:types>
          <w:type w:val="bbPlcHdr"/>
        </w:types>
        <w:behaviors>
          <w:behavior w:val="content"/>
        </w:behaviors>
        <w:guid w:val="{146C7AC5-1889-4968-A582-97B45E05AB4F}"/>
      </w:docPartPr>
      <w:docPartBody>
        <w:p w:rsidR="00C6498C" w:rsidRDefault="00C207DC" w:rsidP="00C207DC">
          <w:pPr>
            <w:pStyle w:val="2BD96BD359A640FCB3D1ED8692183DF1"/>
          </w:pPr>
          <w:r w:rsidRPr="00F04E94">
            <w:rPr>
              <w:rStyle w:val="PlaceholderText"/>
            </w:rPr>
            <w:t>Choose an item.</w:t>
          </w:r>
        </w:p>
      </w:docPartBody>
    </w:docPart>
    <w:docPart>
      <w:docPartPr>
        <w:name w:val="F36FAC2D2AAB435D923A40F7627371A1"/>
        <w:category>
          <w:name w:val="General"/>
          <w:gallery w:val="placeholder"/>
        </w:category>
        <w:types>
          <w:type w:val="bbPlcHdr"/>
        </w:types>
        <w:behaviors>
          <w:behavior w:val="content"/>
        </w:behaviors>
        <w:guid w:val="{AB1DC499-E01A-4D7A-8743-C1041F2A16B7}"/>
      </w:docPartPr>
      <w:docPartBody>
        <w:p w:rsidR="00C6498C" w:rsidRDefault="00C207DC" w:rsidP="00C207DC">
          <w:pPr>
            <w:pStyle w:val="F36FAC2D2AAB435D923A40F7627371A1"/>
          </w:pPr>
          <w:r w:rsidRPr="00F04E94">
            <w:rPr>
              <w:rStyle w:val="PlaceholderText"/>
            </w:rPr>
            <w:t>Choose an item.</w:t>
          </w:r>
        </w:p>
      </w:docPartBody>
    </w:docPart>
    <w:docPart>
      <w:docPartPr>
        <w:name w:val="68809CB70363475AB936AC7D780897F7"/>
        <w:category>
          <w:name w:val="General"/>
          <w:gallery w:val="placeholder"/>
        </w:category>
        <w:types>
          <w:type w:val="bbPlcHdr"/>
        </w:types>
        <w:behaviors>
          <w:behavior w:val="content"/>
        </w:behaviors>
        <w:guid w:val="{F308964D-7D37-4562-B74A-BA231B932D86}"/>
      </w:docPartPr>
      <w:docPartBody>
        <w:p w:rsidR="00A72DAD" w:rsidRDefault="00136F56" w:rsidP="00136F56">
          <w:pPr>
            <w:pStyle w:val="68809CB70363475AB936AC7D780897F7"/>
          </w:pPr>
          <w:r w:rsidRPr="00BA16E6">
            <w:rPr>
              <w:rStyle w:val="PlaceholderText"/>
            </w:rPr>
            <w:t>Choose an item.</w:t>
          </w:r>
        </w:p>
      </w:docPartBody>
    </w:docPart>
    <w:docPart>
      <w:docPartPr>
        <w:name w:val="00FC6C2365E74445880CA07BBC351B3E"/>
        <w:category>
          <w:name w:val="General"/>
          <w:gallery w:val="placeholder"/>
        </w:category>
        <w:types>
          <w:type w:val="bbPlcHdr"/>
        </w:types>
        <w:behaviors>
          <w:behavior w:val="content"/>
        </w:behaviors>
        <w:guid w:val="{C9E64B1E-C768-4A2B-BFE8-198422A367A1}"/>
      </w:docPartPr>
      <w:docPartBody>
        <w:p w:rsidR="00A72DAD" w:rsidRDefault="00136F56" w:rsidP="00136F56">
          <w:pPr>
            <w:pStyle w:val="00FC6C2365E74445880CA07BBC351B3E"/>
          </w:pPr>
          <w:r w:rsidRPr="00BA16E6">
            <w:rPr>
              <w:rStyle w:val="PlaceholderText"/>
            </w:rPr>
            <w:t>Choose an item.</w:t>
          </w:r>
        </w:p>
      </w:docPartBody>
    </w:docPart>
    <w:docPart>
      <w:docPartPr>
        <w:name w:val="A663BD5722434BA4B49DC43FE2978B77"/>
        <w:category>
          <w:name w:val="General"/>
          <w:gallery w:val="placeholder"/>
        </w:category>
        <w:types>
          <w:type w:val="bbPlcHdr"/>
        </w:types>
        <w:behaviors>
          <w:behavior w:val="content"/>
        </w:behaviors>
        <w:guid w:val="{739181D9-4970-467B-8C3F-09D9FBA06E15}"/>
      </w:docPartPr>
      <w:docPartBody>
        <w:p w:rsidR="00A72DAD" w:rsidRDefault="00136F56" w:rsidP="00136F56">
          <w:pPr>
            <w:pStyle w:val="A663BD5722434BA4B49DC43FE2978B77"/>
          </w:pPr>
          <w:r w:rsidRPr="00BA16E6">
            <w:rPr>
              <w:rStyle w:val="PlaceholderText"/>
            </w:rPr>
            <w:t>Choose an item.</w:t>
          </w:r>
        </w:p>
      </w:docPartBody>
    </w:docPart>
    <w:docPart>
      <w:docPartPr>
        <w:name w:val="5E9B6426D1974DCEB2362630092AA620"/>
        <w:category>
          <w:name w:val="General"/>
          <w:gallery w:val="placeholder"/>
        </w:category>
        <w:types>
          <w:type w:val="bbPlcHdr"/>
        </w:types>
        <w:behaviors>
          <w:behavior w:val="content"/>
        </w:behaviors>
        <w:guid w:val="{429EADCE-1D49-4C5A-B16F-207597C3EB07}"/>
      </w:docPartPr>
      <w:docPartBody>
        <w:p w:rsidR="00A72DAD" w:rsidRDefault="00136F56" w:rsidP="00136F56">
          <w:pPr>
            <w:pStyle w:val="5E9B6426D1974DCEB2362630092AA620"/>
          </w:pPr>
          <w:r w:rsidRPr="00F04E94">
            <w:rPr>
              <w:rStyle w:val="PlaceholderText"/>
            </w:rPr>
            <w:t>Choose an item.</w:t>
          </w:r>
        </w:p>
      </w:docPartBody>
    </w:docPart>
    <w:docPart>
      <w:docPartPr>
        <w:name w:val="F895E5DD8DEF4ECBA57DE52340316D9A"/>
        <w:category>
          <w:name w:val="General"/>
          <w:gallery w:val="placeholder"/>
        </w:category>
        <w:types>
          <w:type w:val="bbPlcHdr"/>
        </w:types>
        <w:behaviors>
          <w:behavior w:val="content"/>
        </w:behaviors>
        <w:guid w:val="{2A1C8ADF-D348-4E0D-ABFD-024BA8058121}"/>
      </w:docPartPr>
      <w:docPartBody>
        <w:p w:rsidR="00A72DAD" w:rsidRDefault="00136F56" w:rsidP="00136F56">
          <w:pPr>
            <w:pStyle w:val="F895E5DD8DEF4ECBA57DE52340316D9A"/>
          </w:pPr>
          <w:r w:rsidRPr="00F04E94">
            <w:rPr>
              <w:rStyle w:val="PlaceholderText"/>
            </w:rPr>
            <w:t>Choose an item.</w:t>
          </w:r>
        </w:p>
      </w:docPartBody>
    </w:docPart>
    <w:docPart>
      <w:docPartPr>
        <w:name w:val="5A1E5DB4BB254253BB765215E002E6CB"/>
        <w:category>
          <w:name w:val="General"/>
          <w:gallery w:val="placeholder"/>
        </w:category>
        <w:types>
          <w:type w:val="bbPlcHdr"/>
        </w:types>
        <w:behaviors>
          <w:behavior w:val="content"/>
        </w:behaviors>
        <w:guid w:val="{0797CA90-E534-4D2C-96C2-E141FD20A879}"/>
      </w:docPartPr>
      <w:docPartBody>
        <w:p w:rsidR="00A72DAD" w:rsidRDefault="00136F56" w:rsidP="00136F56">
          <w:pPr>
            <w:pStyle w:val="5A1E5DB4BB254253BB765215E002E6CB"/>
          </w:pPr>
          <w:r w:rsidRPr="00F04E94">
            <w:rPr>
              <w:rStyle w:val="PlaceholderText"/>
            </w:rPr>
            <w:t>Choose an item.</w:t>
          </w:r>
        </w:p>
      </w:docPartBody>
    </w:docPart>
    <w:docPart>
      <w:docPartPr>
        <w:name w:val="24F7C7E1CBDD42048A0C38BBD7D8C042"/>
        <w:category>
          <w:name w:val="General"/>
          <w:gallery w:val="placeholder"/>
        </w:category>
        <w:types>
          <w:type w:val="bbPlcHdr"/>
        </w:types>
        <w:behaviors>
          <w:behavior w:val="content"/>
        </w:behaviors>
        <w:guid w:val="{48F02615-16E3-41DC-A2A1-1223CA01A8C0}"/>
      </w:docPartPr>
      <w:docPartBody>
        <w:p w:rsidR="00A72DAD" w:rsidRDefault="00136F56" w:rsidP="00136F56">
          <w:pPr>
            <w:pStyle w:val="24F7C7E1CBDD42048A0C38BBD7D8C042"/>
          </w:pPr>
          <w:r w:rsidRPr="00F04E94">
            <w:rPr>
              <w:rStyle w:val="PlaceholderText"/>
            </w:rPr>
            <w:t>Choose an item.</w:t>
          </w:r>
        </w:p>
      </w:docPartBody>
    </w:docPart>
    <w:docPart>
      <w:docPartPr>
        <w:name w:val="55060786C8D342D2B5EA90139B59C9CD"/>
        <w:category>
          <w:name w:val="General"/>
          <w:gallery w:val="placeholder"/>
        </w:category>
        <w:types>
          <w:type w:val="bbPlcHdr"/>
        </w:types>
        <w:behaviors>
          <w:behavior w:val="content"/>
        </w:behaviors>
        <w:guid w:val="{8B8D6CE2-A1C2-4FF9-A499-3691BCF4CF36}"/>
      </w:docPartPr>
      <w:docPartBody>
        <w:p w:rsidR="00A72DAD" w:rsidRDefault="00136F56" w:rsidP="00136F56">
          <w:pPr>
            <w:pStyle w:val="55060786C8D342D2B5EA90139B59C9CD"/>
          </w:pPr>
          <w:r w:rsidRPr="00BA16E6">
            <w:rPr>
              <w:rStyle w:val="PlaceholderText"/>
            </w:rPr>
            <w:t>Choose an item.</w:t>
          </w:r>
        </w:p>
      </w:docPartBody>
    </w:docPart>
    <w:docPart>
      <w:docPartPr>
        <w:name w:val="23AC8E014A86404AA99882756040C9DD"/>
        <w:category>
          <w:name w:val="General"/>
          <w:gallery w:val="placeholder"/>
        </w:category>
        <w:types>
          <w:type w:val="bbPlcHdr"/>
        </w:types>
        <w:behaviors>
          <w:behavior w:val="content"/>
        </w:behaviors>
        <w:guid w:val="{66CAF9BD-628A-4978-B76C-0C0C272454BC}"/>
      </w:docPartPr>
      <w:docPartBody>
        <w:p w:rsidR="00A72DAD" w:rsidRDefault="00136F56" w:rsidP="00136F56">
          <w:pPr>
            <w:pStyle w:val="23AC8E014A86404AA99882756040C9DD"/>
          </w:pPr>
          <w:r w:rsidRPr="00BA16E6">
            <w:rPr>
              <w:rStyle w:val="PlaceholderText"/>
            </w:rPr>
            <w:t>Choose an item.</w:t>
          </w:r>
        </w:p>
      </w:docPartBody>
    </w:docPart>
    <w:docPart>
      <w:docPartPr>
        <w:name w:val="32C40EBD3ABB4D9C87D15D5D157F2B80"/>
        <w:category>
          <w:name w:val="General"/>
          <w:gallery w:val="placeholder"/>
        </w:category>
        <w:types>
          <w:type w:val="bbPlcHdr"/>
        </w:types>
        <w:behaviors>
          <w:behavior w:val="content"/>
        </w:behaviors>
        <w:guid w:val="{AC298ED5-825E-4354-83C8-CA3169111480}"/>
      </w:docPartPr>
      <w:docPartBody>
        <w:p w:rsidR="00A72DAD" w:rsidRDefault="00136F56" w:rsidP="00136F56">
          <w:pPr>
            <w:pStyle w:val="32C40EBD3ABB4D9C87D15D5D157F2B80"/>
          </w:pPr>
          <w:r w:rsidRPr="00BA16E6">
            <w:rPr>
              <w:rStyle w:val="PlaceholderText"/>
            </w:rPr>
            <w:t>Choose an item.</w:t>
          </w:r>
        </w:p>
      </w:docPartBody>
    </w:docPart>
    <w:docPart>
      <w:docPartPr>
        <w:name w:val="72988703162E44B5A0E0074FFFC0718F"/>
        <w:category>
          <w:name w:val="General"/>
          <w:gallery w:val="placeholder"/>
        </w:category>
        <w:types>
          <w:type w:val="bbPlcHdr"/>
        </w:types>
        <w:behaviors>
          <w:behavior w:val="content"/>
        </w:behaviors>
        <w:guid w:val="{067115C0-2BB9-4ADE-AAC1-B478CE266772}"/>
      </w:docPartPr>
      <w:docPartBody>
        <w:p w:rsidR="00A72DAD" w:rsidRDefault="00136F56" w:rsidP="00136F56">
          <w:pPr>
            <w:pStyle w:val="72988703162E44B5A0E0074FFFC0718F"/>
          </w:pPr>
          <w:r w:rsidRPr="006A0408">
            <w:rPr>
              <w:rStyle w:val="PlaceholderText"/>
            </w:rPr>
            <w:t>Choose an item.</w:t>
          </w:r>
        </w:p>
      </w:docPartBody>
    </w:docPart>
    <w:docPart>
      <w:docPartPr>
        <w:name w:val="4BC756FC06CB47DDA0DA56B9B0C1140C"/>
        <w:category>
          <w:name w:val="General"/>
          <w:gallery w:val="placeholder"/>
        </w:category>
        <w:types>
          <w:type w:val="bbPlcHdr"/>
        </w:types>
        <w:behaviors>
          <w:behavior w:val="content"/>
        </w:behaviors>
        <w:guid w:val="{838009AF-D445-4C27-BFFF-10140D03A9B1}"/>
      </w:docPartPr>
      <w:docPartBody>
        <w:p w:rsidR="00A72DAD" w:rsidRDefault="00136F56" w:rsidP="00136F56">
          <w:pPr>
            <w:pStyle w:val="4BC756FC06CB47DDA0DA56B9B0C1140C"/>
          </w:pPr>
          <w:r w:rsidRPr="006A0408">
            <w:rPr>
              <w:rStyle w:val="PlaceholderText"/>
            </w:rPr>
            <w:t>Choose an item.</w:t>
          </w:r>
        </w:p>
      </w:docPartBody>
    </w:docPart>
    <w:docPart>
      <w:docPartPr>
        <w:name w:val="60F01846F4AC4E199BF8EBB0CB919FA0"/>
        <w:category>
          <w:name w:val="General"/>
          <w:gallery w:val="placeholder"/>
        </w:category>
        <w:types>
          <w:type w:val="bbPlcHdr"/>
        </w:types>
        <w:behaviors>
          <w:behavior w:val="content"/>
        </w:behaviors>
        <w:guid w:val="{BC71BDE1-5B12-4FF6-B402-CCE58919A842}"/>
      </w:docPartPr>
      <w:docPartBody>
        <w:p w:rsidR="00A72DAD" w:rsidRDefault="00136F56" w:rsidP="00136F56">
          <w:pPr>
            <w:pStyle w:val="60F01846F4AC4E199BF8EBB0CB919FA0"/>
          </w:pPr>
          <w:r w:rsidRPr="006A0408">
            <w:rPr>
              <w:rStyle w:val="PlaceholderText"/>
            </w:rPr>
            <w:t>Choose an item.</w:t>
          </w:r>
        </w:p>
      </w:docPartBody>
    </w:docPart>
    <w:docPart>
      <w:docPartPr>
        <w:name w:val="7809B5D036A743B48A0D6AD04F35EBEC"/>
        <w:category>
          <w:name w:val="General"/>
          <w:gallery w:val="placeholder"/>
        </w:category>
        <w:types>
          <w:type w:val="bbPlcHdr"/>
        </w:types>
        <w:behaviors>
          <w:behavior w:val="content"/>
        </w:behaviors>
        <w:guid w:val="{09546AA4-6611-4B55-AE6A-13142AA5A51A}"/>
      </w:docPartPr>
      <w:docPartBody>
        <w:p w:rsidR="00A72DAD" w:rsidRDefault="00136F56" w:rsidP="00136F56">
          <w:pPr>
            <w:pStyle w:val="7809B5D036A743B48A0D6AD04F35EBEC"/>
          </w:pPr>
          <w:r w:rsidRPr="00BA16E6">
            <w:rPr>
              <w:rStyle w:val="PlaceholderText"/>
            </w:rPr>
            <w:t>Choose an item.</w:t>
          </w:r>
        </w:p>
      </w:docPartBody>
    </w:docPart>
    <w:docPart>
      <w:docPartPr>
        <w:name w:val="79D172FE14024E3F8F986E03B516A2C4"/>
        <w:category>
          <w:name w:val="General"/>
          <w:gallery w:val="placeholder"/>
        </w:category>
        <w:types>
          <w:type w:val="bbPlcHdr"/>
        </w:types>
        <w:behaviors>
          <w:behavior w:val="content"/>
        </w:behaviors>
        <w:guid w:val="{E0C720DB-FEFB-4D6C-8DF8-EB9BF75F3E3A}"/>
      </w:docPartPr>
      <w:docPartBody>
        <w:p w:rsidR="00A72DAD" w:rsidRDefault="00136F56" w:rsidP="00136F56">
          <w:pPr>
            <w:pStyle w:val="79D172FE14024E3F8F986E03B516A2C4"/>
          </w:pPr>
          <w:r w:rsidRPr="00BA16E6">
            <w:rPr>
              <w:rStyle w:val="PlaceholderText"/>
            </w:rPr>
            <w:t>Choose an item.</w:t>
          </w:r>
        </w:p>
      </w:docPartBody>
    </w:docPart>
    <w:docPart>
      <w:docPartPr>
        <w:name w:val="5363EDA495A147FA84F2999FCF03C493"/>
        <w:category>
          <w:name w:val="General"/>
          <w:gallery w:val="placeholder"/>
        </w:category>
        <w:types>
          <w:type w:val="bbPlcHdr"/>
        </w:types>
        <w:behaviors>
          <w:behavior w:val="content"/>
        </w:behaviors>
        <w:guid w:val="{5FF7AC8C-1F9B-4729-9286-C88A4F70F1AF}"/>
      </w:docPartPr>
      <w:docPartBody>
        <w:p w:rsidR="00A72DAD" w:rsidRDefault="00136F56" w:rsidP="00136F56">
          <w:pPr>
            <w:pStyle w:val="5363EDA495A147FA84F2999FCF03C493"/>
          </w:pPr>
          <w:r w:rsidRPr="00BA16E6">
            <w:rPr>
              <w:rStyle w:val="PlaceholderText"/>
            </w:rPr>
            <w:t>Choose an item.</w:t>
          </w:r>
        </w:p>
      </w:docPartBody>
    </w:docPart>
    <w:docPart>
      <w:docPartPr>
        <w:name w:val="2878DDDE25DB44F6851FEB1EDB874C04"/>
        <w:category>
          <w:name w:val="General"/>
          <w:gallery w:val="placeholder"/>
        </w:category>
        <w:types>
          <w:type w:val="bbPlcHdr"/>
        </w:types>
        <w:behaviors>
          <w:behavior w:val="content"/>
        </w:behaviors>
        <w:guid w:val="{A797D51B-ECE4-4531-8AB7-197B42AC9E6F}"/>
      </w:docPartPr>
      <w:docPartBody>
        <w:p w:rsidR="00A72DAD" w:rsidRDefault="00136F56" w:rsidP="00136F56">
          <w:pPr>
            <w:pStyle w:val="2878DDDE25DB44F6851FEB1EDB874C04"/>
          </w:pPr>
          <w:r w:rsidRPr="00F04E94">
            <w:rPr>
              <w:rStyle w:val="PlaceholderText"/>
            </w:rPr>
            <w:t>Choose an item.</w:t>
          </w:r>
        </w:p>
      </w:docPartBody>
    </w:docPart>
    <w:docPart>
      <w:docPartPr>
        <w:name w:val="0EF25643745F4FA7A20829EC363D9526"/>
        <w:category>
          <w:name w:val="General"/>
          <w:gallery w:val="placeholder"/>
        </w:category>
        <w:types>
          <w:type w:val="bbPlcHdr"/>
        </w:types>
        <w:behaviors>
          <w:behavior w:val="content"/>
        </w:behaviors>
        <w:guid w:val="{936D2A31-1746-4679-BD47-B09CB59C2FF6}"/>
      </w:docPartPr>
      <w:docPartBody>
        <w:p w:rsidR="00A72DAD" w:rsidRDefault="00136F56" w:rsidP="00136F56">
          <w:pPr>
            <w:pStyle w:val="0EF25643745F4FA7A20829EC363D9526"/>
          </w:pPr>
          <w:r w:rsidRPr="00F04E94">
            <w:rPr>
              <w:rStyle w:val="PlaceholderText"/>
            </w:rPr>
            <w:t>Choose an item.</w:t>
          </w:r>
        </w:p>
      </w:docPartBody>
    </w:docPart>
    <w:docPart>
      <w:docPartPr>
        <w:name w:val="14C5FFC603F34AE4935B2A2B385A17F7"/>
        <w:category>
          <w:name w:val="General"/>
          <w:gallery w:val="placeholder"/>
        </w:category>
        <w:types>
          <w:type w:val="bbPlcHdr"/>
        </w:types>
        <w:behaviors>
          <w:behavior w:val="content"/>
        </w:behaviors>
        <w:guid w:val="{9F2A4EC6-E675-494F-9A2D-EEA7BE5958DC}"/>
      </w:docPartPr>
      <w:docPartBody>
        <w:p w:rsidR="00A72DAD" w:rsidRDefault="00136F56" w:rsidP="00136F56">
          <w:pPr>
            <w:pStyle w:val="14C5FFC603F34AE4935B2A2B385A17F7"/>
          </w:pPr>
          <w:r w:rsidRPr="00F04E94">
            <w:rPr>
              <w:rStyle w:val="PlaceholderText"/>
            </w:rPr>
            <w:t>Choose an item.</w:t>
          </w:r>
        </w:p>
      </w:docPartBody>
    </w:docPart>
    <w:docPart>
      <w:docPartPr>
        <w:name w:val="B7F7B5FAC40C492E98D49FE94350D79A"/>
        <w:category>
          <w:name w:val="General"/>
          <w:gallery w:val="placeholder"/>
        </w:category>
        <w:types>
          <w:type w:val="bbPlcHdr"/>
        </w:types>
        <w:behaviors>
          <w:behavior w:val="content"/>
        </w:behaviors>
        <w:guid w:val="{2FF7BAF5-758C-401C-9FF8-D83BA9AF3E8A}"/>
      </w:docPartPr>
      <w:docPartBody>
        <w:p w:rsidR="00A72DAD" w:rsidRDefault="00136F56" w:rsidP="00136F56">
          <w:pPr>
            <w:pStyle w:val="B7F7B5FAC40C492E98D49FE94350D79A"/>
          </w:pPr>
          <w:r w:rsidRPr="00F04E94">
            <w:rPr>
              <w:rStyle w:val="PlaceholderText"/>
            </w:rPr>
            <w:t>Choose an item.</w:t>
          </w:r>
        </w:p>
      </w:docPartBody>
    </w:docPart>
    <w:docPart>
      <w:docPartPr>
        <w:name w:val="D8602487C47A4FE99CC431521CA3C929"/>
        <w:category>
          <w:name w:val="General"/>
          <w:gallery w:val="placeholder"/>
        </w:category>
        <w:types>
          <w:type w:val="bbPlcHdr"/>
        </w:types>
        <w:behaviors>
          <w:behavior w:val="content"/>
        </w:behaviors>
        <w:guid w:val="{8DC24033-D100-4B00-BCF3-5E72C8DC0B42}"/>
      </w:docPartPr>
      <w:docPartBody>
        <w:p w:rsidR="00A72DAD" w:rsidRDefault="00136F56" w:rsidP="00136F56">
          <w:pPr>
            <w:pStyle w:val="D8602487C47A4FE99CC431521CA3C929"/>
          </w:pPr>
          <w:r w:rsidRPr="00BA16E6">
            <w:rPr>
              <w:rStyle w:val="PlaceholderText"/>
            </w:rPr>
            <w:t>Choose an item.</w:t>
          </w:r>
        </w:p>
      </w:docPartBody>
    </w:docPart>
    <w:docPart>
      <w:docPartPr>
        <w:name w:val="166C8323D97445B0ACFDCFF7EF1945C4"/>
        <w:category>
          <w:name w:val="General"/>
          <w:gallery w:val="placeholder"/>
        </w:category>
        <w:types>
          <w:type w:val="bbPlcHdr"/>
        </w:types>
        <w:behaviors>
          <w:behavior w:val="content"/>
        </w:behaviors>
        <w:guid w:val="{94184C8A-A6C3-4220-9055-27C23323D8CF}"/>
      </w:docPartPr>
      <w:docPartBody>
        <w:p w:rsidR="00A72DAD" w:rsidRDefault="00136F56" w:rsidP="00136F56">
          <w:pPr>
            <w:pStyle w:val="166C8323D97445B0ACFDCFF7EF1945C4"/>
          </w:pPr>
          <w:r w:rsidRPr="00BA16E6">
            <w:rPr>
              <w:rStyle w:val="PlaceholderText"/>
            </w:rPr>
            <w:t>Choose an item.</w:t>
          </w:r>
        </w:p>
      </w:docPartBody>
    </w:docPart>
    <w:docPart>
      <w:docPartPr>
        <w:name w:val="FBD5ED07E35949F599267DF8F38BBEF3"/>
        <w:category>
          <w:name w:val="General"/>
          <w:gallery w:val="placeholder"/>
        </w:category>
        <w:types>
          <w:type w:val="bbPlcHdr"/>
        </w:types>
        <w:behaviors>
          <w:behavior w:val="content"/>
        </w:behaviors>
        <w:guid w:val="{4A1863D4-E75A-456D-8F7B-D9BDEE177EB6}"/>
      </w:docPartPr>
      <w:docPartBody>
        <w:p w:rsidR="00A72DAD" w:rsidRDefault="00136F56" w:rsidP="00136F56">
          <w:pPr>
            <w:pStyle w:val="FBD5ED07E35949F599267DF8F38BBEF3"/>
          </w:pPr>
          <w:r w:rsidRPr="00BA16E6">
            <w:rPr>
              <w:rStyle w:val="PlaceholderText"/>
            </w:rPr>
            <w:t>Choose an item.</w:t>
          </w:r>
        </w:p>
      </w:docPartBody>
    </w:docPart>
    <w:docPart>
      <w:docPartPr>
        <w:name w:val="9592AE2E394C41C9A594FCAFF6800F4D"/>
        <w:category>
          <w:name w:val="General"/>
          <w:gallery w:val="placeholder"/>
        </w:category>
        <w:types>
          <w:type w:val="bbPlcHdr"/>
        </w:types>
        <w:behaviors>
          <w:behavior w:val="content"/>
        </w:behaviors>
        <w:guid w:val="{46E2D8CA-EC43-46FE-AC46-F124FED0F2F4}"/>
      </w:docPartPr>
      <w:docPartBody>
        <w:p w:rsidR="00A72DAD" w:rsidRDefault="00136F56" w:rsidP="00136F56">
          <w:pPr>
            <w:pStyle w:val="9592AE2E394C41C9A594FCAFF6800F4D"/>
          </w:pPr>
          <w:r w:rsidRPr="006A0408">
            <w:rPr>
              <w:rStyle w:val="PlaceholderText"/>
            </w:rPr>
            <w:t>Choose an item.</w:t>
          </w:r>
        </w:p>
      </w:docPartBody>
    </w:docPart>
    <w:docPart>
      <w:docPartPr>
        <w:name w:val="544E87A98271495CA65964256FB68D25"/>
        <w:category>
          <w:name w:val="General"/>
          <w:gallery w:val="placeholder"/>
        </w:category>
        <w:types>
          <w:type w:val="bbPlcHdr"/>
        </w:types>
        <w:behaviors>
          <w:behavior w:val="content"/>
        </w:behaviors>
        <w:guid w:val="{7D8A8F0C-83D8-4A18-B031-E26CBA5A883D}"/>
      </w:docPartPr>
      <w:docPartBody>
        <w:p w:rsidR="00A72DAD" w:rsidRDefault="00136F56" w:rsidP="00136F56">
          <w:pPr>
            <w:pStyle w:val="544E87A98271495CA65964256FB68D25"/>
          </w:pPr>
          <w:r w:rsidRPr="006A0408">
            <w:rPr>
              <w:rStyle w:val="PlaceholderText"/>
            </w:rPr>
            <w:t>Choose an item.</w:t>
          </w:r>
        </w:p>
      </w:docPartBody>
    </w:docPart>
    <w:docPart>
      <w:docPartPr>
        <w:name w:val="35205F1BF9AC41BFBECF08151C316EFF"/>
        <w:category>
          <w:name w:val="General"/>
          <w:gallery w:val="placeholder"/>
        </w:category>
        <w:types>
          <w:type w:val="bbPlcHdr"/>
        </w:types>
        <w:behaviors>
          <w:behavior w:val="content"/>
        </w:behaviors>
        <w:guid w:val="{6404CF24-5A3C-4070-87B0-9C0A26BCEAB8}"/>
      </w:docPartPr>
      <w:docPartBody>
        <w:p w:rsidR="00A72DAD" w:rsidRDefault="00136F56" w:rsidP="00136F56">
          <w:pPr>
            <w:pStyle w:val="35205F1BF9AC41BFBECF08151C316EFF"/>
          </w:pPr>
          <w:r w:rsidRPr="006A0408">
            <w:rPr>
              <w:rStyle w:val="PlaceholderText"/>
            </w:rPr>
            <w:t>Choose an item.</w:t>
          </w:r>
        </w:p>
      </w:docPartBody>
    </w:docPart>
    <w:docPart>
      <w:docPartPr>
        <w:name w:val="9CFAA2978D2D42E68F8278BE9836AC3D"/>
        <w:category>
          <w:name w:val="General"/>
          <w:gallery w:val="placeholder"/>
        </w:category>
        <w:types>
          <w:type w:val="bbPlcHdr"/>
        </w:types>
        <w:behaviors>
          <w:behavior w:val="content"/>
        </w:behaviors>
        <w:guid w:val="{790A5E8B-FFA0-4ECB-B368-5E7D47E2CC1B}"/>
      </w:docPartPr>
      <w:docPartBody>
        <w:p w:rsidR="009F5834" w:rsidRDefault="009F5834" w:rsidP="009F5834">
          <w:pPr>
            <w:pStyle w:val="9CFAA2978D2D42E68F8278BE9836AC3D"/>
          </w:pPr>
          <w:r w:rsidRPr="00BA16E6">
            <w:rPr>
              <w:rStyle w:val="PlaceholderText"/>
            </w:rPr>
            <w:t>Choose an item.</w:t>
          </w:r>
        </w:p>
      </w:docPartBody>
    </w:docPart>
    <w:docPart>
      <w:docPartPr>
        <w:name w:val="9490F0AEC68444BFB8051AF6AFBEA309"/>
        <w:category>
          <w:name w:val="General"/>
          <w:gallery w:val="placeholder"/>
        </w:category>
        <w:types>
          <w:type w:val="bbPlcHdr"/>
        </w:types>
        <w:behaviors>
          <w:behavior w:val="content"/>
        </w:behaviors>
        <w:guid w:val="{8A55C47D-13B1-471A-BE67-948E67CED1AA}"/>
      </w:docPartPr>
      <w:docPartBody>
        <w:p w:rsidR="009F5834" w:rsidRDefault="009F5834" w:rsidP="009F5834">
          <w:pPr>
            <w:pStyle w:val="9490F0AEC68444BFB8051AF6AFBEA309"/>
          </w:pPr>
          <w:r w:rsidRPr="00BA16E6">
            <w:rPr>
              <w:rStyle w:val="PlaceholderText"/>
            </w:rPr>
            <w:t>Choose an item.</w:t>
          </w:r>
        </w:p>
      </w:docPartBody>
    </w:docPart>
    <w:docPart>
      <w:docPartPr>
        <w:name w:val="5D1A0857A5834E62A9A6193BA23AD3C6"/>
        <w:category>
          <w:name w:val="General"/>
          <w:gallery w:val="placeholder"/>
        </w:category>
        <w:types>
          <w:type w:val="bbPlcHdr"/>
        </w:types>
        <w:behaviors>
          <w:behavior w:val="content"/>
        </w:behaviors>
        <w:guid w:val="{D138DD87-0BE6-4CE5-8E62-8D206B327D1F}"/>
      </w:docPartPr>
      <w:docPartBody>
        <w:p w:rsidR="009F5834" w:rsidRDefault="009F5834" w:rsidP="009F5834">
          <w:pPr>
            <w:pStyle w:val="5D1A0857A5834E62A9A6193BA23AD3C6"/>
          </w:pPr>
          <w:r w:rsidRPr="00BA16E6">
            <w:rPr>
              <w:rStyle w:val="PlaceholderText"/>
            </w:rPr>
            <w:t>Choose an item.</w:t>
          </w:r>
        </w:p>
      </w:docPartBody>
    </w:docPart>
    <w:docPart>
      <w:docPartPr>
        <w:name w:val="5C71AE4024F847CC80EC773A751E9BA2"/>
        <w:category>
          <w:name w:val="General"/>
          <w:gallery w:val="placeholder"/>
        </w:category>
        <w:types>
          <w:type w:val="bbPlcHdr"/>
        </w:types>
        <w:behaviors>
          <w:behavior w:val="content"/>
        </w:behaviors>
        <w:guid w:val="{E2F60B5D-F4CB-45EF-B655-F6C9D1F33150}"/>
      </w:docPartPr>
      <w:docPartBody>
        <w:p w:rsidR="009F5834" w:rsidRDefault="009F5834" w:rsidP="009F5834">
          <w:pPr>
            <w:pStyle w:val="5C71AE4024F847CC80EC773A751E9BA2"/>
          </w:pPr>
          <w:r w:rsidRPr="00F04E94">
            <w:rPr>
              <w:rStyle w:val="PlaceholderText"/>
            </w:rPr>
            <w:t>Choose an item.</w:t>
          </w:r>
        </w:p>
      </w:docPartBody>
    </w:docPart>
    <w:docPart>
      <w:docPartPr>
        <w:name w:val="FB3FBB4A3F984B11990AF47FB355627D"/>
        <w:category>
          <w:name w:val="General"/>
          <w:gallery w:val="placeholder"/>
        </w:category>
        <w:types>
          <w:type w:val="bbPlcHdr"/>
        </w:types>
        <w:behaviors>
          <w:behavior w:val="content"/>
        </w:behaviors>
        <w:guid w:val="{8B837598-8F5B-48BD-9C8E-E0246882BF28}"/>
      </w:docPartPr>
      <w:docPartBody>
        <w:p w:rsidR="009F5834" w:rsidRDefault="009F5834" w:rsidP="009F5834">
          <w:pPr>
            <w:pStyle w:val="FB3FBB4A3F984B11990AF47FB355627D"/>
          </w:pPr>
          <w:r w:rsidRPr="00F04E94">
            <w:rPr>
              <w:rStyle w:val="PlaceholderText"/>
            </w:rPr>
            <w:t>Choose an item.</w:t>
          </w:r>
        </w:p>
      </w:docPartBody>
    </w:docPart>
    <w:docPart>
      <w:docPartPr>
        <w:name w:val="F8529CDF8C5A4099AAEB36337598082D"/>
        <w:category>
          <w:name w:val="General"/>
          <w:gallery w:val="placeholder"/>
        </w:category>
        <w:types>
          <w:type w:val="bbPlcHdr"/>
        </w:types>
        <w:behaviors>
          <w:behavior w:val="content"/>
        </w:behaviors>
        <w:guid w:val="{61C6C7DF-725E-4482-987A-06244D9B6B7D}"/>
      </w:docPartPr>
      <w:docPartBody>
        <w:p w:rsidR="009F5834" w:rsidRDefault="009F5834" w:rsidP="009F5834">
          <w:pPr>
            <w:pStyle w:val="F8529CDF8C5A4099AAEB36337598082D"/>
          </w:pPr>
          <w:r w:rsidRPr="00F04E94">
            <w:rPr>
              <w:rStyle w:val="PlaceholderText"/>
            </w:rPr>
            <w:t>Choose an item.</w:t>
          </w:r>
        </w:p>
      </w:docPartBody>
    </w:docPart>
    <w:docPart>
      <w:docPartPr>
        <w:name w:val="67615186C3A5455F8F12C3862848DA01"/>
        <w:category>
          <w:name w:val="General"/>
          <w:gallery w:val="placeholder"/>
        </w:category>
        <w:types>
          <w:type w:val="bbPlcHdr"/>
        </w:types>
        <w:behaviors>
          <w:behavior w:val="content"/>
        </w:behaviors>
        <w:guid w:val="{640ED152-9C00-4667-B904-1399FC2AD5A0}"/>
      </w:docPartPr>
      <w:docPartBody>
        <w:p w:rsidR="009F5834" w:rsidRDefault="009F5834" w:rsidP="009F5834">
          <w:pPr>
            <w:pStyle w:val="67615186C3A5455F8F12C3862848DA01"/>
          </w:pPr>
          <w:r w:rsidRPr="00F04E94">
            <w:rPr>
              <w:rStyle w:val="PlaceholderText"/>
            </w:rPr>
            <w:t>Choose an item.</w:t>
          </w:r>
        </w:p>
      </w:docPartBody>
    </w:docPart>
    <w:docPart>
      <w:docPartPr>
        <w:name w:val="74759B1A98224D049867AD581946F3AB"/>
        <w:category>
          <w:name w:val="General"/>
          <w:gallery w:val="placeholder"/>
        </w:category>
        <w:types>
          <w:type w:val="bbPlcHdr"/>
        </w:types>
        <w:behaviors>
          <w:behavior w:val="content"/>
        </w:behaviors>
        <w:guid w:val="{6C668BBB-90FC-4BB2-9910-02D0DCFCCCEB}"/>
      </w:docPartPr>
      <w:docPartBody>
        <w:p w:rsidR="009F5834" w:rsidRDefault="009F5834" w:rsidP="009F5834">
          <w:pPr>
            <w:pStyle w:val="74759B1A98224D049867AD581946F3AB"/>
          </w:pPr>
          <w:r w:rsidRPr="00BA16E6">
            <w:rPr>
              <w:rStyle w:val="PlaceholderText"/>
            </w:rPr>
            <w:t>Choose an item.</w:t>
          </w:r>
        </w:p>
      </w:docPartBody>
    </w:docPart>
    <w:docPart>
      <w:docPartPr>
        <w:name w:val="A9B774F5EC7D4F05969935906113465B"/>
        <w:category>
          <w:name w:val="General"/>
          <w:gallery w:val="placeholder"/>
        </w:category>
        <w:types>
          <w:type w:val="bbPlcHdr"/>
        </w:types>
        <w:behaviors>
          <w:behavior w:val="content"/>
        </w:behaviors>
        <w:guid w:val="{CC0768E4-38D3-43A6-9E40-0BB7318EE243}"/>
      </w:docPartPr>
      <w:docPartBody>
        <w:p w:rsidR="009F5834" w:rsidRDefault="009F5834" w:rsidP="009F5834">
          <w:pPr>
            <w:pStyle w:val="A9B774F5EC7D4F05969935906113465B"/>
          </w:pPr>
          <w:r w:rsidRPr="00BA16E6">
            <w:rPr>
              <w:rStyle w:val="PlaceholderText"/>
            </w:rPr>
            <w:t>Choose an item.</w:t>
          </w:r>
        </w:p>
      </w:docPartBody>
    </w:docPart>
    <w:docPart>
      <w:docPartPr>
        <w:name w:val="A9EB00EF676E4E55ABC313B8FFD6D939"/>
        <w:category>
          <w:name w:val="General"/>
          <w:gallery w:val="placeholder"/>
        </w:category>
        <w:types>
          <w:type w:val="bbPlcHdr"/>
        </w:types>
        <w:behaviors>
          <w:behavior w:val="content"/>
        </w:behaviors>
        <w:guid w:val="{2BF0C533-89A2-478F-9DDA-A1B505F94021}"/>
      </w:docPartPr>
      <w:docPartBody>
        <w:p w:rsidR="009F5834" w:rsidRDefault="009F5834" w:rsidP="009F5834">
          <w:pPr>
            <w:pStyle w:val="A9EB00EF676E4E55ABC313B8FFD6D939"/>
          </w:pPr>
          <w:r w:rsidRPr="00BA16E6">
            <w:rPr>
              <w:rStyle w:val="PlaceholderText"/>
            </w:rPr>
            <w:t>Choose an item.</w:t>
          </w:r>
        </w:p>
      </w:docPartBody>
    </w:docPart>
    <w:docPart>
      <w:docPartPr>
        <w:name w:val="F66F725DDA6943988B828DABB9B461CA"/>
        <w:category>
          <w:name w:val="General"/>
          <w:gallery w:val="placeholder"/>
        </w:category>
        <w:types>
          <w:type w:val="bbPlcHdr"/>
        </w:types>
        <w:behaviors>
          <w:behavior w:val="content"/>
        </w:behaviors>
        <w:guid w:val="{2EC36DA2-0296-471B-A825-B7FE95C4279F}"/>
      </w:docPartPr>
      <w:docPartBody>
        <w:p w:rsidR="009F5834" w:rsidRDefault="009F5834" w:rsidP="009F5834">
          <w:pPr>
            <w:pStyle w:val="F66F725DDA6943988B828DABB9B461CA"/>
          </w:pPr>
          <w:r w:rsidRPr="006A0408">
            <w:rPr>
              <w:rStyle w:val="PlaceholderText"/>
            </w:rPr>
            <w:t>Choose an item.</w:t>
          </w:r>
        </w:p>
      </w:docPartBody>
    </w:docPart>
    <w:docPart>
      <w:docPartPr>
        <w:name w:val="F453F990EEE6414F990E43F64AE46C09"/>
        <w:category>
          <w:name w:val="General"/>
          <w:gallery w:val="placeholder"/>
        </w:category>
        <w:types>
          <w:type w:val="bbPlcHdr"/>
        </w:types>
        <w:behaviors>
          <w:behavior w:val="content"/>
        </w:behaviors>
        <w:guid w:val="{7EF3A6FA-1E3E-4F42-BD0A-E8EC8D037558}"/>
      </w:docPartPr>
      <w:docPartBody>
        <w:p w:rsidR="009F5834" w:rsidRDefault="009F5834" w:rsidP="009F5834">
          <w:pPr>
            <w:pStyle w:val="F453F990EEE6414F990E43F64AE46C09"/>
          </w:pPr>
          <w:r w:rsidRPr="006A0408">
            <w:rPr>
              <w:rStyle w:val="PlaceholderText"/>
            </w:rPr>
            <w:t>Choose an item.</w:t>
          </w:r>
        </w:p>
      </w:docPartBody>
    </w:docPart>
    <w:docPart>
      <w:docPartPr>
        <w:name w:val="FECA7FB8F9B74D3C8461DC41646E6DDE"/>
        <w:category>
          <w:name w:val="General"/>
          <w:gallery w:val="placeholder"/>
        </w:category>
        <w:types>
          <w:type w:val="bbPlcHdr"/>
        </w:types>
        <w:behaviors>
          <w:behavior w:val="content"/>
        </w:behaviors>
        <w:guid w:val="{28CB9DD4-19D8-4105-B0DD-34A3CA8936C7}"/>
      </w:docPartPr>
      <w:docPartBody>
        <w:p w:rsidR="009F5834" w:rsidRDefault="009F5834" w:rsidP="009F5834">
          <w:pPr>
            <w:pStyle w:val="FECA7FB8F9B74D3C8461DC41646E6DDE"/>
          </w:pPr>
          <w:r w:rsidRPr="006A0408">
            <w:rPr>
              <w:rStyle w:val="PlaceholderText"/>
            </w:rPr>
            <w:t>Choose an item.</w:t>
          </w:r>
        </w:p>
      </w:docPartBody>
    </w:docPart>
    <w:docPart>
      <w:docPartPr>
        <w:name w:val="6812E8F6942F4B3BB8E509141FC7B966"/>
        <w:category>
          <w:name w:val="General"/>
          <w:gallery w:val="placeholder"/>
        </w:category>
        <w:types>
          <w:type w:val="bbPlcHdr"/>
        </w:types>
        <w:behaviors>
          <w:behavior w:val="content"/>
        </w:behaviors>
        <w:guid w:val="{EFA9151A-B034-4B1A-A503-FA14A7C23B17}"/>
      </w:docPartPr>
      <w:docPartBody>
        <w:p w:rsidR="009F5834" w:rsidRDefault="009F5834" w:rsidP="009F5834">
          <w:pPr>
            <w:pStyle w:val="6812E8F6942F4B3BB8E509141FC7B966"/>
          </w:pPr>
          <w:r w:rsidRPr="00BA16E6">
            <w:rPr>
              <w:rStyle w:val="PlaceholderText"/>
            </w:rPr>
            <w:t>Choose an item.</w:t>
          </w:r>
        </w:p>
      </w:docPartBody>
    </w:docPart>
    <w:docPart>
      <w:docPartPr>
        <w:name w:val="638E180B6707413F9FF6D96EEAEB5738"/>
        <w:category>
          <w:name w:val="General"/>
          <w:gallery w:val="placeholder"/>
        </w:category>
        <w:types>
          <w:type w:val="bbPlcHdr"/>
        </w:types>
        <w:behaviors>
          <w:behavior w:val="content"/>
        </w:behaviors>
        <w:guid w:val="{405984B1-AD8D-49A8-BD9F-CBF9319616D5}"/>
      </w:docPartPr>
      <w:docPartBody>
        <w:p w:rsidR="009F5834" w:rsidRDefault="009F5834" w:rsidP="009F5834">
          <w:pPr>
            <w:pStyle w:val="638E180B6707413F9FF6D96EEAEB5738"/>
          </w:pPr>
          <w:r w:rsidRPr="00BA16E6">
            <w:rPr>
              <w:rStyle w:val="PlaceholderText"/>
            </w:rPr>
            <w:t>Choose an item.</w:t>
          </w:r>
        </w:p>
      </w:docPartBody>
    </w:docPart>
    <w:docPart>
      <w:docPartPr>
        <w:name w:val="AFE8B3BB226F484BBE3A6CE528D56782"/>
        <w:category>
          <w:name w:val="General"/>
          <w:gallery w:val="placeholder"/>
        </w:category>
        <w:types>
          <w:type w:val="bbPlcHdr"/>
        </w:types>
        <w:behaviors>
          <w:behavior w:val="content"/>
        </w:behaviors>
        <w:guid w:val="{71429517-E03B-461B-9360-1A06D8C96953}"/>
      </w:docPartPr>
      <w:docPartBody>
        <w:p w:rsidR="009F5834" w:rsidRDefault="009F5834" w:rsidP="009F5834">
          <w:pPr>
            <w:pStyle w:val="AFE8B3BB226F484BBE3A6CE528D56782"/>
          </w:pPr>
          <w:r w:rsidRPr="00BA16E6">
            <w:rPr>
              <w:rStyle w:val="PlaceholderText"/>
            </w:rPr>
            <w:t>Choose an item.</w:t>
          </w:r>
        </w:p>
      </w:docPartBody>
    </w:docPart>
    <w:docPart>
      <w:docPartPr>
        <w:name w:val="6601C5279E234BFC8E63F311A03B0834"/>
        <w:category>
          <w:name w:val="General"/>
          <w:gallery w:val="placeholder"/>
        </w:category>
        <w:types>
          <w:type w:val="bbPlcHdr"/>
        </w:types>
        <w:behaviors>
          <w:behavior w:val="content"/>
        </w:behaviors>
        <w:guid w:val="{AA818CE2-956D-4646-9C9D-F3A80E3DE096}"/>
      </w:docPartPr>
      <w:docPartBody>
        <w:p w:rsidR="009F5834" w:rsidRDefault="009F5834" w:rsidP="009F5834">
          <w:pPr>
            <w:pStyle w:val="6601C5279E234BFC8E63F311A03B0834"/>
          </w:pPr>
          <w:r w:rsidRPr="00F04E94">
            <w:rPr>
              <w:rStyle w:val="PlaceholderText"/>
            </w:rPr>
            <w:t>Choose an item.</w:t>
          </w:r>
        </w:p>
      </w:docPartBody>
    </w:docPart>
    <w:docPart>
      <w:docPartPr>
        <w:name w:val="FA9DFB90F0764E7492DDF4E82D3811CC"/>
        <w:category>
          <w:name w:val="General"/>
          <w:gallery w:val="placeholder"/>
        </w:category>
        <w:types>
          <w:type w:val="bbPlcHdr"/>
        </w:types>
        <w:behaviors>
          <w:behavior w:val="content"/>
        </w:behaviors>
        <w:guid w:val="{66151440-708A-4B70-A91E-89972E46C64F}"/>
      </w:docPartPr>
      <w:docPartBody>
        <w:p w:rsidR="009F5834" w:rsidRDefault="009F5834" w:rsidP="009F5834">
          <w:pPr>
            <w:pStyle w:val="FA9DFB90F0764E7492DDF4E82D3811CC"/>
          </w:pPr>
          <w:r w:rsidRPr="00F04E94">
            <w:rPr>
              <w:rStyle w:val="PlaceholderText"/>
            </w:rPr>
            <w:t>Choose an item.</w:t>
          </w:r>
        </w:p>
      </w:docPartBody>
    </w:docPart>
    <w:docPart>
      <w:docPartPr>
        <w:name w:val="CD754F129AA848D0B13501C17CC4ABC5"/>
        <w:category>
          <w:name w:val="General"/>
          <w:gallery w:val="placeholder"/>
        </w:category>
        <w:types>
          <w:type w:val="bbPlcHdr"/>
        </w:types>
        <w:behaviors>
          <w:behavior w:val="content"/>
        </w:behaviors>
        <w:guid w:val="{EEF5C1BC-F45C-40FF-9165-632ECCC09B5B}"/>
      </w:docPartPr>
      <w:docPartBody>
        <w:p w:rsidR="009F5834" w:rsidRDefault="009F5834" w:rsidP="009F5834">
          <w:pPr>
            <w:pStyle w:val="CD754F129AA848D0B13501C17CC4ABC5"/>
          </w:pPr>
          <w:r w:rsidRPr="00F04E94">
            <w:rPr>
              <w:rStyle w:val="PlaceholderText"/>
            </w:rPr>
            <w:t>Choose an item.</w:t>
          </w:r>
        </w:p>
      </w:docPartBody>
    </w:docPart>
    <w:docPart>
      <w:docPartPr>
        <w:name w:val="3FAD5F5F3DD849918FCC9AE4E77D1BD6"/>
        <w:category>
          <w:name w:val="General"/>
          <w:gallery w:val="placeholder"/>
        </w:category>
        <w:types>
          <w:type w:val="bbPlcHdr"/>
        </w:types>
        <w:behaviors>
          <w:behavior w:val="content"/>
        </w:behaviors>
        <w:guid w:val="{158D6025-23BB-46FE-85E6-CB88B61FD607}"/>
      </w:docPartPr>
      <w:docPartBody>
        <w:p w:rsidR="009F5834" w:rsidRDefault="009F5834" w:rsidP="009F5834">
          <w:pPr>
            <w:pStyle w:val="3FAD5F5F3DD849918FCC9AE4E77D1BD6"/>
          </w:pPr>
          <w:r w:rsidRPr="00F04E94">
            <w:rPr>
              <w:rStyle w:val="PlaceholderText"/>
            </w:rPr>
            <w:t>Choose an item.</w:t>
          </w:r>
        </w:p>
      </w:docPartBody>
    </w:docPart>
    <w:docPart>
      <w:docPartPr>
        <w:name w:val="EC3FB147B7914334B299CA3E574AD19B"/>
        <w:category>
          <w:name w:val="General"/>
          <w:gallery w:val="placeholder"/>
        </w:category>
        <w:types>
          <w:type w:val="bbPlcHdr"/>
        </w:types>
        <w:behaviors>
          <w:behavior w:val="content"/>
        </w:behaviors>
        <w:guid w:val="{BCF98067-0786-438D-8051-9354EC71683D}"/>
      </w:docPartPr>
      <w:docPartBody>
        <w:p w:rsidR="009F5834" w:rsidRDefault="009F5834" w:rsidP="009F5834">
          <w:pPr>
            <w:pStyle w:val="EC3FB147B7914334B299CA3E574AD19B"/>
          </w:pPr>
          <w:r w:rsidRPr="00BA16E6">
            <w:rPr>
              <w:rStyle w:val="PlaceholderText"/>
            </w:rPr>
            <w:t>Choose an item.</w:t>
          </w:r>
        </w:p>
      </w:docPartBody>
    </w:docPart>
    <w:docPart>
      <w:docPartPr>
        <w:name w:val="7152F974DB7745948C1B12E7A2DC3405"/>
        <w:category>
          <w:name w:val="General"/>
          <w:gallery w:val="placeholder"/>
        </w:category>
        <w:types>
          <w:type w:val="bbPlcHdr"/>
        </w:types>
        <w:behaviors>
          <w:behavior w:val="content"/>
        </w:behaviors>
        <w:guid w:val="{9019A078-89D7-4BC7-A9C2-5D49937A6E6E}"/>
      </w:docPartPr>
      <w:docPartBody>
        <w:p w:rsidR="009F5834" w:rsidRDefault="009F5834" w:rsidP="009F5834">
          <w:pPr>
            <w:pStyle w:val="7152F974DB7745948C1B12E7A2DC3405"/>
          </w:pPr>
          <w:r w:rsidRPr="00BA16E6">
            <w:rPr>
              <w:rStyle w:val="PlaceholderText"/>
            </w:rPr>
            <w:t>Choose an item.</w:t>
          </w:r>
        </w:p>
      </w:docPartBody>
    </w:docPart>
    <w:docPart>
      <w:docPartPr>
        <w:name w:val="1BBAD64E4A834FDEA68C2FDDD3AA3E66"/>
        <w:category>
          <w:name w:val="General"/>
          <w:gallery w:val="placeholder"/>
        </w:category>
        <w:types>
          <w:type w:val="bbPlcHdr"/>
        </w:types>
        <w:behaviors>
          <w:behavior w:val="content"/>
        </w:behaviors>
        <w:guid w:val="{A584F185-5672-483D-B6E6-32542146E3EF}"/>
      </w:docPartPr>
      <w:docPartBody>
        <w:p w:rsidR="009F5834" w:rsidRDefault="009F5834" w:rsidP="009F5834">
          <w:pPr>
            <w:pStyle w:val="1BBAD64E4A834FDEA68C2FDDD3AA3E66"/>
          </w:pPr>
          <w:r w:rsidRPr="00BA16E6">
            <w:rPr>
              <w:rStyle w:val="PlaceholderText"/>
            </w:rPr>
            <w:t>Choose an item.</w:t>
          </w:r>
        </w:p>
      </w:docPartBody>
    </w:docPart>
    <w:docPart>
      <w:docPartPr>
        <w:name w:val="6026E449DD5A4353933F1DE6A9F57D6C"/>
        <w:category>
          <w:name w:val="General"/>
          <w:gallery w:val="placeholder"/>
        </w:category>
        <w:types>
          <w:type w:val="bbPlcHdr"/>
        </w:types>
        <w:behaviors>
          <w:behavior w:val="content"/>
        </w:behaviors>
        <w:guid w:val="{E0090180-4337-422B-9D96-37BE70608BCB}"/>
      </w:docPartPr>
      <w:docPartBody>
        <w:p w:rsidR="009F5834" w:rsidRDefault="009F5834" w:rsidP="009F5834">
          <w:pPr>
            <w:pStyle w:val="6026E449DD5A4353933F1DE6A9F57D6C"/>
          </w:pPr>
          <w:r w:rsidRPr="006A0408">
            <w:rPr>
              <w:rStyle w:val="PlaceholderText"/>
            </w:rPr>
            <w:t>Choose an item.</w:t>
          </w:r>
        </w:p>
      </w:docPartBody>
    </w:docPart>
    <w:docPart>
      <w:docPartPr>
        <w:name w:val="A10C3192530544AAB1D65B0E8AEE6A9C"/>
        <w:category>
          <w:name w:val="General"/>
          <w:gallery w:val="placeholder"/>
        </w:category>
        <w:types>
          <w:type w:val="bbPlcHdr"/>
        </w:types>
        <w:behaviors>
          <w:behavior w:val="content"/>
        </w:behaviors>
        <w:guid w:val="{7B1E9E42-65A8-4FD0-A3E7-C4CE7F2CB1CE}"/>
      </w:docPartPr>
      <w:docPartBody>
        <w:p w:rsidR="009F5834" w:rsidRDefault="009F5834" w:rsidP="009F5834">
          <w:pPr>
            <w:pStyle w:val="A10C3192530544AAB1D65B0E8AEE6A9C"/>
          </w:pPr>
          <w:r w:rsidRPr="006A0408">
            <w:rPr>
              <w:rStyle w:val="PlaceholderText"/>
            </w:rPr>
            <w:t>Choose an item.</w:t>
          </w:r>
        </w:p>
      </w:docPartBody>
    </w:docPart>
    <w:docPart>
      <w:docPartPr>
        <w:name w:val="9C4C33AD8DF54177ABBEFA706B0F94DD"/>
        <w:category>
          <w:name w:val="General"/>
          <w:gallery w:val="placeholder"/>
        </w:category>
        <w:types>
          <w:type w:val="bbPlcHdr"/>
        </w:types>
        <w:behaviors>
          <w:behavior w:val="content"/>
        </w:behaviors>
        <w:guid w:val="{13612B0C-DBCE-4565-8E96-FAFDE330F05E}"/>
      </w:docPartPr>
      <w:docPartBody>
        <w:p w:rsidR="009F5834" w:rsidRDefault="009F5834" w:rsidP="009F5834">
          <w:pPr>
            <w:pStyle w:val="9C4C33AD8DF54177ABBEFA706B0F94DD"/>
          </w:pPr>
          <w:r w:rsidRPr="006A0408">
            <w:rPr>
              <w:rStyle w:val="PlaceholderText"/>
            </w:rPr>
            <w:t>Choose an item.</w:t>
          </w:r>
        </w:p>
      </w:docPartBody>
    </w:docPart>
    <w:docPart>
      <w:docPartPr>
        <w:name w:val="E28717CA58BF4246A7110752B5DE4358"/>
        <w:category>
          <w:name w:val="General"/>
          <w:gallery w:val="placeholder"/>
        </w:category>
        <w:types>
          <w:type w:val="bbPlcHdr"/>
        </w:types>
        <w:behaviors>
          <w:behavior w:val="content"/>
        </w:behaviors>
        <w:guid w:val="{A0B184A7-449C-4790-8420-1CB3FF7D6FF5}"/>
      </w:docPartPr>
      <w:docPartBody>
        <w:p w:rsidR="005156FD" w:rsidRDefault="00D615C5" w:rsidP="00D615C5">
          <w:pPr>
            <w:pStyle w:val="E28717CA58BF4246A7110752B5DE4358"/>
          </w:pPr>
          <w:r w:rsidRPr="00BA16E6">
            <w:rPr>
              <w:rStyle w:val="PlaceholderText"/>
            </w:rPr>
            <w:t>Choose an item.</w:t>
          </w:r>
        </w:p>
      </w:docPartBody>
    </w:docPart>
    <w:docPart>
      <w:docPartPr>
        <w:name w:val="677E18245B09444A9DDD7E5051BAAB83"/>
        <w:category>
          <w:name w:val="General"/>
          <w:gallery w:val="placeholder"/>
        </w:category>
        <w:types>
          <w:type w:val="bbPlcHdr"/>
        </w:types>
        <w:behaviors>
          <w:behavior w:val="content"/>
        </w:behaviors>
        <w:guid w:val="{27330625-E71F-4584-8702-855E5805D8D1}"/>
      </w:docPartPr>
      <w:docPartBody>
        <w:p w:rsidR="005156FD" w:rsidRDefault="00D615C5" w:rsidP="00D615C5">
          <w:pPr>
            <w:pStyle w:val="677E18245B09444A9DDD7E5051BAAB83"/>
          </w:pPr>
          <w:r w:rsidRPr="00BA16E6">
            <w:rPr>
              <w:rStyle w:val="PlaceholderText"/>
            </w:rPr>
            <w:t>Choose an item.</w:t>
          </w:r>
        </w:p>
      </w:docPartBody>
    </w:docPart>
    <w:docPart>
      <w:docPartPr>
        <w:name w:val="7F403E2B8FFE49CFB8D565D6282E06AC"/>
        <w:category>
          <w:name w:val="General"/>
          <w:gallery w:val="placeholder"/>
        </w:category>
        <w:types>
          <w:type w:val="bbPlcHdr"/>
        </w:types>
        <w:behaviors>
          <w:behavior w:val="content"/>
        </w:behaviors>
        <w:guid w:val="{BC8DA8FC-3969-4A4A-9754-5990B84C0C6D}"/>
      </w:docPartPr>
      <w:docPartBody>
        <w:p w:rsidR="005156FD" w:rsidRDefault="00D615C5" w:rsidP="00D615C5">
          <w:pPr>
            <w:pStyle w:val="7F403E2B8FFE49CFB8D565D6282E06AC"/>
          </w:pPr>
          <w:r w:rsidRPr="00BA16E6">
            <w:rPr>
              <w:rStyle w:val="PlaceholderText"/>
            </w:rPr>
            <w:t>Choose an item.</w:t>
          </w:r>
        </w:p>
      </w:docPartBody>
    </w:docPart>
    <w:docPart>
      <w:docPartPr>
        <w:name w:val="4D0E5FBC162A4496BA49A6963420D1A7"/>
        <w:category>
          <w:name w:val="General"/>
          <w:gallery w:val="placeholder"/>
        </w:category>
        <w:types>
          <w:type w:val="bbPlcHdr"/>
        </w:types>
        <w:behaviors>
          <w:behavior w:val="content"/>
        </w:behaviors>
        <w:guid w:val="{2412D50E-99F3-4580-9F11-80173D16C0D2}"/>
      </w:docPartPr>
      <w:docPartBody>
        <w:p w:rsidR="005156FD" w:rsidRDefault="00D615C5" w:rsidP="00D615C5">
          <w:pPr>
            <w:pStyle w:val="4D0E5FBC162A4496BA49A6963420D1A7"/>
          </w:pPr>
          <w:r w:rsidRPr="00F04E94">
            <w:rPr>
              <w:rStyle w:val="PlaceholderText"/>
            </w:rPr>
            <w:t>Choose an item.</w:t>
          </w:r>
        </w:p>
      </w:docPartBody>
    </w:docPart>
    <w:docPart>
      <w:docPartPr>
        <w:name w:val="43D126205DE94B25BBB0568C6F5884D4"/>
        <w:category>
          <w:name w:val="General"/>
          <w:gallery w:val="placeholder"/>
        </w:category>
        <w:types>
          <w:type w:val="bbPlcHdr"/>
        </w:types>
        <w:behaviors>
          <w:behavior w:val="content"/>
        </w:behaviors>
        <w:guid w:val="{5028E1B3-2635-4B61-A32F-F97B266BB071}"/>
      </w:docPartPr>
      <w:docPartBody>
        <w:p w:rsidR="005156FD" w:rsidRDefault="00D615C5" w:rsidP="00D615C5">
          <w:pPr>
            <w:pStyle w:val="43D126205DE94B25BBB0568C6F5884D4"/>
          </w:pPr>
          <w:r w:rsidRPr="00F04E94">
            <w:rPr>
              <w:rStyle w:val="PlaceholderText"/>
            </w:rPr>
            <w:t>Choose an item.</w:t>
          </w:r>
        </w:p>
      </w:docPartBody>
    </w:docPart>
    <w:docPart>
      <w:docPartPr>
        <w:name w:val="7354A072A745467098E855A077E59AD4"/>
        <w:category>
          <w:name w:val="General"/>
          <w:gallery w:val="placeholder"/>
        </w:category>
        <w:types>
          <w:type w:val="bbPlcHdr"/>
        </w:types>
        <w:behaviors>
          <w:behavior w:val="content"/>
        </w:behaviors>
        <w:guid w:val="{47150420-EE1F-4364-864B-E33A24E18677}"/>
      </w:docPartPr>
      <w:docPartBody>
        <w:p w:rsidR="005156FD" w:rsidRDefault="00D615C5" w:rsidP="00D615C5">
          <w:pPr>
            <w:pStyle w:val="7354A072A745467098E855A077E59AD4"/>
          </w:pPr>
          <w:r w:rsidRPr="00F04E94">
            <w:rPr>
              <w:rStyle w:val="PlaceholderText"/>
            </w:rPr>
            <w:t>Choose an item.</w:t>
          </w:r>
        </w:p>
      </w:docPartBody>
    </w:docPart>
    <w:docPart>
      <w:docPartPr>
        <w:name w:val="E2CC74436F714AE49D75241035CC6C5B"/>
        <w:category>
          <w:name w:val="General"/>
          <w:gallery w:val="placeholder"/>
        </w:category>
        <w:types>
          <w:type w:val="bbPlcHdr"/>
        </w:types>
        <w:behaviors>
          <w:behavior w:val="content"/>
        </w:behaviors>
        <w:guid w:val="{923B6D26-1F2C-484A-8C94-38A7C48BE602}"/>
      </w:docPartPr>
      <w:docPartBody>
        <w:p w:rsidR="005156FD" w:rsidRDefault="00D615C5" w:rsidP="00D615C5">
          <w:pPr>
            <w:pStyle w:val="E2CC74436F714AE49D75241035CC6C5B"/>
          </w:pPr>
          <w:r w:rsidRPr="00F04E94">
            <w:rPr>
              <w:rStyle w:val="PlaceholderText"/>
            </w:rPr>
            <w:t>Choose an item.</w:t>
          </w:r>
        </w:p>
      </w:docPartBody>
    </w:docPart>
    <w:docPart>
      <w:docPartPr>
        <w:name w:val="D7B15E88FC474A6FA7896EBE2A5DEE05"/>
        <w:category>
          <w:name w:val="General"/>
          <w:gallery w:val="placeholder"/>
        </w:category>
        <w:types>
          <w:type w:val="bbPlcHdr"/>
        </w:types>
        <w:behaviors>
          <w:behavior w:val="content"/>
        </w:behaviors>
        <w:guid w:val="{A5120198-FCAB-42D6-88B9-2E87106BD633}"/>
      </w:docPartPr>
      <w:docPartBody>
        <w:p w:rsidR="005156FD" w:rsidRDefault="00D615C5" w:rsidP="00D615C5">
          <w:pPr>
            <w:pStyle w:val="D7B15E88FC474A6FA7896EBE2A5DEE05"/>
          </w:pPr>
          <w:r w:rsidRPr="00BA16E6">
            <w:rPr>
              <w:rStyle w:val="PlaceholderText"/>
            </w:rPr>
            <w:t>Choose an item.</w:t>
          </w:r>
        </w:p>
      </w:docPartBody>
    </w:docPart>
    <w:docPart>
      <w:docPartPr>
        <w:name w:val="472931BE8C034FA5B5DE8DE454B38473"/>
        <w:category>
          <w:name w:val="General"/>
          <w:gallery w:val="placeholder"/>
        </w:category>
        <w:types>
          <w:type w:val="bbPlcHdr"/>
        </w:types>
        <w:behaviors>
          <w:behavior w:val="content"/>
        </w:behaviors>
        <w:guid w:val="{50FC879A-D3DD-4ED9-89A2-5C565F05A446}"/>
      </w:docPartPr>
      <w:docPartBody>
        <w:p w:rsidR="005156FD" w:rsidRDefault="00D615C5" w:rsidP="00D615C5">
          <w:pPr>
            <w:pStyle w:val="472931BE8C034FA5B5DE8DE454B38473"/>
          </w:pPr>
          <w:r w:rsidRPr="00BA16E6">
            <w:rPr>
              <w:rStyle w:val="PlaceholderText"/>
            </w:rPr>
            <w:t>Choose an item.</w:t>
          </w:r>
        </w:p>
      </w:docPartBody>
    </w:docPart>
    <w:docPart>
      <w:docPartPr>
        <w:name w:val="848702BDD1C64CC8AC07C6F4901F0E1B"/>
        <w:category>
          <w:name w:val="General"/>
          <w:gallery w:val="placeholder"/>
        </w:category>
        <w:types>
          <w:type w:val="bbPlcHdr"/>
        </w:types>
        <w:behaviors>
          <w:behavior w:val="content"/>
        </w:behaviors>
        <w:guid w:val="{1A8FF8F9-7F1A-45F4-B44D-15493B1E46F5}"/>
      </w:docPartPr>
      <w:docPartBody>
        <w:p w:rsidR="005156FD" w:rsidRDefault="00D615C5" w:rsidP="00D615C5">
          <w:pPr>
            <w:pStyle w:val="848702BDD1C64CC8AC07C6F4901F0E1B"/>
          </w:pPr>
          <w:r w:rsidRPr="00BA16E6">
            <w:rPr>
              <w:rStyle w:val="PlaceholderText"/>
            </w:rPr>
            <w:t>Choose an item.</w:t>
          </w:r>
        </w:p>
      </w:docPartBody>
    </w:docPart>
    <w:docPart>
      <w:docPartPr>
        <w:name w:val="AD27A5D2A36C40BDBFA6F175C39D0901"/>
        <w:category>
          <w:name w:val="General"/>
          <w:gallery w:val="placeholder"/>
        </w:category>
        <w:types>
          <w:type w:val="bbPlcHdr"/>
        </w:types>
        <w:behaviors>
          <w:behavior w:val="content"/>
        </w:behaviors>
        <w:guid w:val="{29B7059A-57D1-4EF6-A85B-1290BA8070AE}"/>
      </w:docPartPr>
      <w:docPartBody>
        <w:p w:rsidR="005156FD" w:rsidRDefault="00D615C5" w:rsidP="00D615C5">
          <w:pPr>
            <w:pStyle w:val="AD27A5D2A36C40BDBFA6F175C39D0901"/>
          </w:pPr>
          <w:r w:rsidRPr="006A0408">
            <w:rPr>
              <w:rStyle w:val="PlaceholderText"/>
            </w:rPr>
            <w:t>Choose an item.</w:t>
          </w:r>
        </w:p>
      </w:docPartBody>
    </w:docPart>
    <w:docPart>
      <w:docPartPr>
        <w:name w:val="6428CC5D251C4755B679369C9FFC976C"/>
        <w:category>
          <w:name w:val="General"/>
          <w:gallery w:val="placeholder"/>
        </w:category>
        <w:types>
          <w:type w:val="bbPlcHdr"/>
        </w:types>
        <w:behaviors>
          <w:behavior w:val="content"/>
        </w:behaviors>
        <w:guid w:val="{E440F1B2-8570-4827-89C4-CBAB60022ECE}"/>
      </w:docPartPr>
      <w:docPartBody>
        <w:p w:rsidR="005156FD" w:rsidRDefault="00D615C5" w:rsidP="00D615C5">
          <w:pPr>
            <w:pStyle w:val="6428CC5D251C4755B679369C9FFC976C"/>
          </w:pPr>
          <w:r w:rsidRPr="006A0408">
            <w:rPr>
              <w:rStyle w:val="PlaceholderText"/>
            </w:rPr>
            <w:t>Choose an item.</w:t>
          </w:r>
        </w:p>
      </w:docPartBody>
    </w:docPart>
    <w:docPart>
      <w:docPartPr>
        <w:name w:val="EC39F3539F8E4C569E7D1C9197FD727E"/>
        <w:category>
          <w:name w:val="General"/>
          <w:gallery w:val="placeholder"/>
        </w:category>
        <w:types>
          <w:type w:val="bbPlcHdr"/>
        </w:types>
        <w:behaviors>
          <w:behavior w:val="content"/>
        </w:behaviors>
        <w:guid w:val="{5CC616C1-F1BA-4721-835B-5134EE5038C4}"/>
      </w:docPartPr>
      <w:docPartBody>
        <w:p w:rsidR="005156FD" w:rsidRDefault="00D615C5" w:rsidP="00D615C5">
          <w:pPr>
            <w:pStyle w:val="EC39F3539F8E4C569E7D1C9197FD727E"/>
          </w:pPr>
          <w:r w:rsidRPr="006A0408">
            <w:rPr>
              <w:rStyle w:val="PlaceholderText"/>
            </w:rPr>
            <w:t>Choose an item.</w:t>
          </w:r>
        </w:p>
      </w:docPartBody>
    </w:docPart>
    <w:docPart>
      <w:docPartPr>
        <w:name w:val="841D1C9D34AE4A05B29F6F3055B45D2E"/>
        <w:category>
          <w:name w:val="General"/>
          <w:gallery w:val="placeholder"/>
        </w:category>
        <w:types>
          <w:type w:val="bbPlcHdr"/>
        </w:types>
        <w:behaviors>
          <w:behavior w:val="content"/>
        </w:behaviors>
        <w:guid w:val="{7A65E8E4-6C04-48B5-95EE-B6F253B83948}"/>
      </w:docPartPr>
      <w:docPartBody>
        <w:p w:rsidR="005156FD" w:rsidRDefault="00D615C5" w:rsidP="00D615C5">
          <w:pPr>
            <w:pStyle w:val="841D1C9D34AE4A05B29F6F3055B45D2E"/>
          </w:pPr>
          <w:r w:rsidRPr="00BA16E6">
            <w:rPr>
              <w:rStyle w:val="PlaceholderText"/>
            </w:rPr>
            <w:t>Choose an item.</w:t>
          </w:r>
        </w:p>
      </w:docPartBody>
    </w:docPart>
    <w:docPart>
      <w:docPartPr>
        <w:name w:val="81341BC785D44E2CB20297C350105537"/>
        <w:category>
          <w:name w:val="General"/>
          <w:gallery w:val="placeholder"/>
        </w:category>
        <w:types>
          <w:type w:val="bbPlcHdr"/>
        </w:types>
        <w:behaviors>
          <w:behavior w:val="content"/>
        </w:behaviors>
        <w:guid w:val="{1FA18DDE-9216-44D0-B03F-F7F7733D5525}"/>
      </w:docPartPr>
      <w:docPartBody>
        <w:p w:rsidR="005156FD" w:rsidRDefault="00D615C5" w:rsidP="00D615C5">
          <w:pPr>
            <w:pStyle w:val="81341BC785D44E2CB20297C350105537"/>
          </w:pPr>
          <w:r w:rsidRPr="00BA16E6">
            <w:rPr>
              <w:rStyle w:val="PlaceholderText"/>
            </w:rPr>
            <w:t>Choose an item.</w:t>
          </w:r>
        </w:p>
      </w:docPartBody>
    </w:docPart>
    <w:docPart>
      <w:docPartPr>
        <w:name w:val="A54B7D8C32C34E0CA149BBCC0CFF949F"/>
        <w:category>
          <w:name w:val="General"/>
          <w:gallery w:val="placeholder"/>
        </w:category>
        <w:types>
          <w:type w:val="bbPlcHdr"/>
        </w:types>
        <w:behaviors>
          <w:behavior w:val="content"/>
        </w:behaviors>
        <w:guid w:val="{217B035D-99E3-446C-8D8A-9A6E138693F5}"/>
      </w:docPartPr>
      <w:docPartBody>
        <w:p w:rsidR="005156FD" w:rsidRDefault="00D615C5" w:rsidP="00D615C5">
          <w:pPr>
            <w:pStyle w:val="A54B7D8C32C34E0CA149BBCC0CFF949F"/>
          </w:pPr>
          <w:r w:rsidRPr="00BA16E6">
            <w:rPr>
              <w:rStyle w:val="PlaceholderText"/>
            </w:rPr>
            <w:t>Choose an item.</w:t>
          </w:r>
        </w:p>
      </w:docPartBody>
    </w:docPart>
    <w:docPart>
      <w:docPartPr>
        <w:name w:val="1E3E095C2141426EA64871243BF4E678"/>
        <w:category>
          <w:name w:val="General"/>
          <w:gallery w:val="placeholder"/>
        </w:category>
        <w:types>
          <w:type w:val="bbPlcHdr"/>
        </w:types>
        <w:behaviors>
          <w:behavior w:val="content"/>
        </w:behaviors>
        <w:guid w:val="{845C7DB3-0C77-4DBC-82F2-189BC5F3EE64}"/>
      </w:docPartPr>
      <w:docPartBody>
        <w:p w:rsidR="005156FD" w:rsidRDefault="00D615C5" w:rsidP="00D615C5">
          <w:pPr>
            <w:pStyle w:val="1E3E095C2141426EA64871243BF4E678"/>
          </w:pPr>
          <w:r w:rsidRPr="00F04E94">
            <w:rPr>
              <w:rStyle w:val="PlaceholderText"/>
            </w:rPr>
            <w:t>Choose an item.</w:t>
          </w:r>
        </w:p>
      </w:docPartBody>
    </w:docPart>
    <w:docPart>
      <w:docPartPr>
        <w:name w:val="1FEE2F23FCBD4929974786A94328E1FE"/>
        <w:category>
          <w:name w:val="General"/>
          <w:gallery w:val="placeholder"/>
        </w:category>
        <w:types>
          <w:type w:val="bbPlcHdr"/>
        </w:types>
        <w:behaviors>
          <w:behavior w:val="content"/>
        </w:behaviors>
        <w:guid w:val="{FAC2DEF4-757E-4D35-AE4A-3FD39BFE3B9D}"/>
      </w:docPartPr>
      <w:docPartBody>
        <w:p w:rsidR="005156FD" w:rsidRDefault="00D615C5" w:rsidP="00D615C5">
          <w:pPr>
            <w:pStyle w:val="1FEE2F23FCBD4929974786A94328E1FE"/>
          </w:pPr>
          <w:r w:rsidRPr="00F04E94">
            <w:rPr>
              <w:rStyle w:val="PlaceholderText"/>
            </w:rPr>
            <w:t>Choose an item.</w:t>
          </w:r>
        </w:p>
      </w:docPartBody>
    </w:docPart>
    <w:docPart>
      <w:docPartPr>
        <w:name w:val="43E71E6541AB4B03AE5B39F3191115A8"/>
        <w:category>
          <w:name w:val="General"/>
          <w:gallery w:val="placeholder"/>
        </w:category>
        <w:types>
          <w:type w:val="bbPlcHdr"/>
        </w:types>
        <w:behaviors>
          <w:behavior w:val="content"/>
        </w:behaviors>
        <w:guid w:val="{917BCA2A-C310-4A51-9714-2A31B1261EF6}"/>
      </w:docPartPr>
      <w:docPartBody>
        <w:p w:rsidR="005156FD" w:rsidRDefault="00D615C5" w:rsidP="00D615C5">
          <w:pPr>
            <w:pStyle w:val="43E71E6541AB4B03AE5B39F3191115A8"/>
          </w:pPr>
          <w:r w:rsidRPr="00F04E94">
            <w:rPr>
              <w:rStyle w:val="PlaceholderText"/>
            </w:rPr>
            <w:t>Choose an item.</w:t>
          </w:r>
        </w:p>
      </w:docPartBody>
    </w:docPart>
    <w:docPart>
      <w:docPartPr>
        <w:name w:val="E4A81806BCF44295B3C0AE234542A525"/>
        <w:category>
          <w:name w:val="General"/>
          <w:gallery w:val="placeholder"/>
        </w:category>
        <w:types>
          <w:type w:val="bbPlcHdr"/>
        </w:types>
        <w:behaviors>
          <w:behavior w:val="content"/>
        </w:behaviors>
        <w:guid w:val="{E31B72EC-8192-4C58-83F8-13DC090A5047}"/>
      </w:docPartPr>
      <w:docPartBody>
        <w:p w:rsidR="005156FD" w:rsidRDefault="00D615C5" w:rsidP="00D615C5">
          <w:pPr>
            <w:pStyle w:val="E4A81806BCF44295B3C0AE234542A525"/>
          </w:pPr>
          <w:r w:rsidRPr="00F04E94">
            <w:rPr>
              <w:rStyle w:val="PlaceholderText"/>
            </w:rPr>
            <w:t>Choose an item.</w:t>
          </w:r>
        </w:p>
      </w:docPartBody>
    </w:docPart>
    <w:docPart>
      <w:docPartPr>
        <w:name w:val="44D2E2736F81458EAF41E62763C9EC74"/>
        <w:category>
          <w:name w:val="General"/>
          <w:gallery w:val="placeholder"/>
        </w:category>
        <w:types>
          <w:type w:val="bbPlcHdr"/>
        </w:types>
        <w:behaviors>
          <w:behavior w:val="content"/>
        </w:behaviors>
        <w:guid w:val="{9D78DB14-0EF3-4839-B008-BB2206E2E65F}"/>
      </w:docPartPr>
      <w:docPartBody>
        <w:p w:rsidR="005156FD" w:rsidRDefault="00D615C5" w:rsidP="00D615C5">
          <w:pPr>
            <w:pStyle w:val="44D2E2736F81458EAF41E62763C9EC74"/>
          </w:pPr>
          <w:r w:rsidRPr="00BA16E6">
            <w:rPr>
              <w:rStyle w:val="PlaceholderText"/>
            </w:rPr>
            <w:t>Choose an item.</w:t>
          </w:r>
        </w:p>
      </w:docPartBody>
    </w:docPart>
    <w:docPart>
      <w:docPartPr>
        <w:name w:val="DA9F5B4D102944E9A7157242DAE45E12"/>
        <w:category>
          <w:name w:val="General"/>
          <w:gallery w:val="placeholder"/>
        </w:category>
        <w:types>
          <w:type w:val="bbPlcHdr"/>
        </w:types>
        <w:behaviors>
          <w:behavior w:val="content"/>
        </w:behaviors>
        <w:guid w:val="{BC388B11-4916-475D-974B-3A076F482BEF}"/>
      </w:docPartPr>
      <w:docPartBody>
        <w:p w:rsidR="005156FD" w:rsidRDefault="00D615C5" w:rsidP="00D615C5">
          <w:pPr>
            <w:pStyle w:val="DA9F5B4D102944E9A7157242DAE45E12"/>
          </w:pPr>
          <w:r w:rsidRPr="00BA16E6">
            <w:rPr>
              <w:rStyle w:val="PlaceholderText"/>
            </w:rPr>
            <w:t>Choose an item.</w:t>
          </w:r>
        </w:p>
      </w:docPartBody>
    </w:docPart>
    <w:docPart>
      <w:docPartPr>
        <w:name w:val="1AB7720D56A749CEA889AADFEF365A2B"/>
        <w:category>
          <w:name w:val="General"/>
          <w:gallery w:val="placeholder"/>
        </w:category>
        <w:types>
          <w:type w:val="bbPlcHdr"/>
        </w:types>
        <w:behaviors>
          <w:behavior w:val="content"/>
        </w:behaviors>
        <w:guid w:val="{7DC2A4B0-2BB2-44EA-8FD0-56E7196BB6DA}"/>
      </w:docPartPr>
      <w:docPartBody>
        <w:p w:rsidR="005156FD" w:rsidRDefault="00D615C5" w:rsidP="00D615C5">
          <w:pPr>
            <w:pStyle w:val="1AB7720D56A749CEA889AADFEF365A2B"/>
          </w:pPr>
          <w:r w:rsidRPr="00BA16E6">
            <w:rPr>
              <w:rStyle w:val="PlaceholderText"/>
            </w:rPr>
            <w:t>Choose an item.</w:t>
          </w:r>
        </w:p>
      </w:docPartBody>
    </w:docPart>
    <w:docPart>
      <w:docPartPr>
        <w:name w:val="39F9D075ECA44480ACD178E87F0FB4C0"/>
        <w:category>
          <w:name w:val="General"/>
          <w:gallery w:val="placeholder"/>
        </w:category>
        <w:types>
          <w:type w:val="bbPlcHdr"/>
        </w:types>
        <w:behaviors>
          <w:behavior w:val="content"/>
        </w:behaviors>
        <w:guid w:val="{9C7AF6D4-8F62-470E-A2DC-CBF75EB00102}"/>
      </w:docPartPr>
      <w:docPartBody>
        <w:p w:rsidR="005156FD" w:rsidRDefault="00D615C5" w:rsidP="00D615C5">
          <w:pPr>
            <w:pStyle w:val="39F9D075ECA44480ACD178E87F0FB4C0"/>
          </w:pPr>
          <w:r w:rsidRPr="006A0408">
            <w:rPr>
              <w:rStyle w:val="PlaceholderText"/>
            </w:rPr>
            <w:t>Choose an item.</w:t>
          </w:r>
        </w:p>
      </w:docPartBody>
    </w:docPart>
    <w:docPart>
      <w:docPartPr>
        <w:name w:val="8FF138243BD842CB97D8D8F7D6855D19"/>
        <w:category>
          <w:name w:val="General"/>
          <w:gallery w:val="placeholder"/>
        </w:category>
        <w:types>
          <w:type w:val="bbPlcHdr"/>
        </w:types>
        <w:behaviors>
          <w:behavior w:val="content"/>
        </w:behaviors>
        <w:guid w:val="{C443793B-A05D-4090-AFED-7F227A5ED845}"/>
      </w:docPartPr>
      <w:docPartBody>
        <w:p w:rsidR="005156FD" w:rsidRDefault="00D615C5" w:rsidP="00D615C5">
          <w:pPr>
            <w:pStyle w:val="8FF138243BD842CB97D8D8F7D6855D19"/>
          </w:pPr>
          <w:r w:rsidRPr="006A0408">
            <w:rPr>
              <w:rStyle w:val="PlaceholderText"/>
            </w:rPr>
            <w:t>Choose an item.</w:t>
          </w:r>
        </w:p>
      </w:docPartBody>
    </w:docPart>
    <w:docPart>
      <w:docPartPr>
        <w:name w:val="DE240AA73D15420F9BD94B07A9E0ACB7"/>
        <w:category>
          <w:name w:val="General"/>
          <w:gallery w:val="placeholder"/>
        </w:category>
        <w:types>
          <w:type w:val="bbPlcHdr"/>
        </w:types>
        <w:behaviors>
          <w:behavior w:val="content"/>
        </w:behaviors>
        <w:guid w:val="{42DAADF1-B9B6-41D4-912A-FF9DA958703A}"/>
      </w:docPartPr>
      <w:docPartBody>
        <w:p w:rsidR="005156FD" w:rsidRDefault="00D615C5" w:rsidP="00D615C5">
          <w:pPr>
            <w:pStyle w:val="DE240AA73D15420F9BD94B07A9E0ACB7"/>
          </w:pPr>
          <w:r w:rsidRPr="006A0408">
            <w:rPr>
              <w:rStyle w:val="PlaceholderText"/>
            </w:rPr>
            <w:t>Choose an item.</w:t>
          </w:r>
        </w:p>
      </w:docPartBody>
    </w:docPart>
    <w:docPart>
      <w:docPartPr>
        <w:name w:val="1256FDD6334C4497A5896AC47F4E870E"/>
        <w:category>
          <w:name w:val="General"/>
          <w:gallery w:val="placeholder"/>
        </w:category>
        <w:types>
          <w:type w:val="bbPlcHdr"/>
        </w:types>
        <w:behaviors>
          <w:behavior w:val="content"/>
        </w:behaviors>
        <w:guid w:val="{246F0038-1C10-4BFC-9DDB-CB5BE7A9D905}"/>
      </w:docPartPr>
      <w:docPartBody>
        <w:p w:rsidR="005156FD" w:rsidRDefault="00D615C5" w:rsidP="00D615C5">
          <w:pPr>
            <w:pStyle w:val="1256FDD6334C4497A5896AC47F4E870E"/>
          </w:pPr>
          <w:r w:rsidRPr="00BA16E6">
            <w:rPr>
              <w:rStyle w:val="PlaceholderText"/>
            </w:rPr>
            <w:t>Choose an item.</w:t>
          </w:r>
        </w:p>
      </w:docPartBody>
    </w:docPart>
    <w:docPart>
      <w:docPartPr>
        <w:name w:val="603757AE61D74AB4924499DC496488C5"/>
        <w:category>
          <w:name w:val="General"/>
          <w:gallery w:val="placeholder"/>
        </w:category>
        <w:types>
          <w:type w:val="bbPlcHdr"/>
        </w:types>
        <w:behaviors>
          <w:behavior w:val="content"/>
        </w:behaviors>
        <w:guid w:val="{9F58E4CC-6967-48CB-A995-8C83F5DB1F57}"/>
      </w:docPartPr>
      <w:docPartBody>
        <w:p w:rsidR="005156FD" w:rsidRDefault="00D615C5" w:rsidP="00D615C5">
          <w:pPr>
            <w:pStyle w:val="603757AE61D74AB4924499DC496488C5"/>
          </w:pPr>
          <w:r w:rsidRPr="00BA16E6">
            <w:rPr>
              <w:rStyle w:val="PlaceholderText"/>
            </w:rPr>
            <w:t>Choose an item.</w:t>
          </w:r>
        </w:p>
      </w:docPartBody>
    </w:docPart>
    <w:docPart>
      <w:docPartPr>
        <w:name w:val="3BF79085047D49D38A92082D9339A7B0"/>
        <w:category>
          <w:name w:val="General"/>
          <w:gallery w:val="placeholder"/>
        </w:category>
        <w:types>
          <w:type w:val="bbPlcHdr"/>
        </w:types>
        <w:behaviors>
          <w:behavior w:val="content"/>
        </w:behaviors>
        <w:guid w:val="{30522B7A-81A5-42BC-BB48-D498184A88F0}"/>
      </w:docPartPr>
      <w:docPartBody>
        <w:p w:rsidR="005156FD" w:rsidRDefault="00D615C5" w:rsidP="00D615C5">
          <w:pPr>
            <w:pStyle w:val="3BF79085047D49D38A92082D9339A7B0"/>
          </w:pPr>
          <w:r w:rsidRPr="00BA16E6">
            <w:rPr>
              <w:rStyle w:val="PlaceholderText"/>
            </w:rPr>
            <w:t>Choose an item.</w:t>
          </w:r>
        </w:p>
      </w:docPartBody>
    </w:docPart>
    <w:docPart>
      <w:docPartPr>
        <w:name w:val="87D0AEF5939440BAADB28A97BC1616C9"/>
        <w:category>
          <w:name w:val="General"/>
          <w:gallery w:val="placeholder"/>
        </w:category>
        <w:types>
          <w:type w:val="bbPlcHdr"/>
        </w:types>
        <w:behaviors>
          <w:behavior w:val="content"/>
        </w:behaviors>
        <w:guid w:val="{923828E7-8AFF-4C7E-94F1-DCE61A66FBD7}"/>
      </w:docPartPr>
      <w:docPartBody>
        <w:p w:rsidR="005156FD" w:rsidRDefault="00D615C5" w:rsidP="00D615C5">
          <w:pPr>
            <w:pStyle w:val="87D0AEF5939440BAADB28A97BC1616C9"/>
          </w:pPr>
          <w:r w:rsidRPr="00F04E94">
            <w:rPr>
              <w:rStyle w:val="PlaceholderText"/>
            </w:rPr>
            <w:t>Choose an item.</w:t>
          </w:r>
        </w:p>
      </w:docPartBody>
    </w:docPart>
    <w:docPart>
      <w:docPartPr>
        <w:name w:val="77F761EAF07B47ABBA85E8CAAFCB3162"/>
        <w:category>
          <w:name w:val="General"/>
          <w:gallery w:val="placeholder"/>
        </w:category>
        <w:types>
          <w:type w:val="bbPlcHdr"/>
        </w:types>
        <w:behaviors>
          <w:behavior w:val="content"/>
        </w:behaviors>
        <w:guid w:val="{D4C55E8C-53C9-44C6-A590-D9D88297640E}"/>
      </w:docPartPr>
      <w:docPartBody>
        <w:p w:rsidR="005156FD" w:rsidRDefault="00D615C5" w:rsidP="00D615C5">
          <w:pPr>
            <w:pStyle w:val="77F761EAF07B47ABBA85E8CAAFCB3162"/>
          </w:pPr>
          <w:r w:rsidRPr="00F04E94">
            <w:rPr>
              <w:rStyle w:val="PlaceholderText"/>
            </w:rPr>
            <w:t>Choose an item.</w:t>
          </w:r>
        </w:p>
      </w:docPartBody>
    </w:docPart>
    <w:docPart>
      <w:docPartPr>
        <w:name w:val="D28D5D1114B94F28AD5823341349B199"/>
        <w:category>
          <w:name w:val="General"/>
          <w:gallery w:val="placeholder"/>
        </w:category>
        <w:types>
          <w:type w:val="bbPlcHdr"/>
        </w:types>
        <w:behaviors>
          <w:behavior w:val="content"/>
        </w:behaviors>
        <w:guid w:val="{C7EB619B-FD37-433E-9ED7-75B6DAC36BA8}"/>
      </w:docPartPr>
      <w:docPartBody>
        <w:p w:rsidR="005156FD" w:rsidRDefault="00D615C5" w:rsidP="00D615C5">
          <w:pPr>
            <w:pStyle w:val="D28D5D1114B94F28AD5823341349B199"/>
          </w:pPr>
          <w:r w:rsidRPr="00F04E94">
            <w:rPr>
              <w:rStyle w:val="PlaceholderText"/>
            </w:rPr>
            <w:t>Choose an item.</w:t>
          </w:r>
        </w:p>
      </w:docPartBody>
    </w:docPart>
    <w:docPart>
      <w:docPartPr>
        <w:name w:val="2EE1E773D3DC453FAF3D421FBC9B4C92"/>
        <w:category>
          <w:name w:val="General"/>
          <w:gallery w:val="placeholder"/>
        </w:category>
        <w:types>
          <w:type w:val="bbPlcHdr"/>
        </w:types>
        <w:behaviors>
          <w:behavior w:val="content"/>
        </w:behaviors>
        <w:guid w:val="{CC684EAC-7858-4956-9B9D-BF550AE571AC}"/>
      </w:docPartPr>
      <w:docPartBody>
        <w:p w:rsidR="005156FD" w:rsidRDefault="00D615C5" w:rsidP="00D615C5">
          <w:pPr>
            <w:pStyle w:val="2EE1E773D3DC453FAF3D421FBC9B4C92"/>
          </w:pPr>
          <w:r w:rsidRPr="00F04E94">
            <w:rPr>
              <w:rStyle w:val="PlaceholderText"/>
            </w:rPr>
            <w:t>Choose an item.</w:t>
          </w:r>
        </w:p>
      </w:docPartBody>
    </w:docPart>
    <w:docPart>
      <w:docPartPr>
        <w:name w:val="E138E8A4475142F894193BAADB4CF923"/>
        <w:category>
          <w:name w:val="General"/>
          <w:gallery w:val="placeholder"/>
        </w:category>
        <w:types>
          <w:type w:val="bbPlcHdr"/>
        </w:types>
        <w:behaviors>
          <w:behavior w:val="content"/>
        </w:behaviors>
        <w:guid w:val="{D6B27459-DDC6-4AFB-ADBB-0BBFC2819397}"/>
      </w:docPartPr>
      <w:docPartBody>
        <w:p w:rsidR="005156FD" w:rsidRDefault="00D615C5" w:rsidP="00D615C5">
          <w:pPr>
            <w:pStyle w:val="E138E8A4475142F894193BAADB4CF923"/>
          </w:pPr>
          <w:r w:rsidRPr="00BA16E6">
            <w:rPr>
              <w:rStyle w:val="PlaceholderText"/>
            </w:rPr>
            <w:t>Choose an item.</w:t>
          </w:r>
        </w:p>
      </w:docPartBody>
    </w:docPart>
    <w:docPart>
      <w:docPartPr>
        <w:name w:val="59CF1A040E14473E89549EEEEF6F25E7"/>
        <w:category>
          <w:name w:val="General"/>
          <w:gallery w:val="placeholder"/>
        </w:category>
        <w:types>
          <w:type w:val="bbPlcHdr"/>
        </w:types>
        <w:behaviors>
          <w:behavior w:val="content"/>
        </w:behaviors>
        <w:guid w:val="{962363BF-D7A0-4900-A8DE-18DAA9EA53CD}"/>
      </w:docPartPr>
      <w:docPartBody>
        <w:p w:rsidR="005156FD" w:rsidRDefault="00D615C5" w:rsidP="00D615C5">
          <w:pPr>
            <w:pStyle w:val="59CF1A040E14473E89549EEEEF6F25E7"/>
          </w:pPr>
          <w:r w:rsidRPr="00BA16E6">
            <w:rPr>
              <w:rStyle w:val="PlaceholderText"/>
            </w:rPr>
            <w:t>Choose an item.</w:t>
          </w:r>
        </w:p>
      </w:docPartBody>
    </w:docPart>
    <w:docPart>
      <w:docPartPr>
        <w:name w:val="9E41DC837E014333981FDE0870CBAA73"/>
        <w:category>
          <w:name w:val="General"/>
          <w:gallery w:val="placeholder"/>
        </w:category>
        <w:types>
          <w:type w:val="bbPlcHdr"/>
        </w:types>
        <w:behaviors>
          <w:behavior w:val="content"/>
        </w:behaviors>
        <w:guid w:val="{D0224799-8057-4C7F-9B51-E13F4596686E}"/>
      </w:docPartPr>
      <w:docPartBody>
        <w:p w:rsidR="005156FD" w:rsidRDefault="00D615C5" w:rsidP="00D615C5">
          <w:pPr>
            <w:pStyle w:val="9E41DC837E014333981FDE0870CBAA73"/>
          </w:pPr>
          <w:r w:rsidRPr="00BA16E6">
            <w:rPr>
              <w:rStyle w:val="PlaceholderText"/>
            </w:rPr>
            <w:t>Choose an item.</w:t>
          </w:r>
        </w:p>
      </w:docPartBody>
    </w:docPart>
    <w:docPart>
      <w:docPartPr>
        <w:name w:val="7C5FA71E075B482CA66CE4BBE59BB51C"/>
        <w:category>
          <w:name w:val="General"/>
          <w:gallery w:val="placeholder"/>
        </w:category>
        <w:types>
          <w:type w:val="bbPlcHdr"/>
        </w:types>
        <w:behaviors>
          <w:behavior w:val="content"/>
        </w:behaviors>
        <w:guid w:val="{C4B0BF04-CE39-4513-8B84-98D32E015046}"/>
      </w:docPartPr>
      <w:docPartBody>
        <w:p w:rsidR="005156FD" w:rsidRDefault="00D615C5" w:rsidP="00D615C5">
          <w:pPr>
            <w:pStyle w:val="7C5FA71E075B482CA66CE4BBE59BB51C"/>
          </w:pPr>
          <w:r w:rsidRPr="006A0408">
            <w:rPr>
              <w:rStyle w:val="PlaceholderText"/>
            </w:rPr>
            <w:t>Choose an item.</w:t>
          </w:r>
        </w:p>
      </w:docPartBody>
    </w:docPart>
    <w:docPart>
      <w:docPartPr>
        <w:name w:val="5CBD1810803D4C2188F085E0195FF627"/>
        <w:category>
          <w:name w:val="General"/>
          <w:gallery w:val="placeholder"/>
        </w:category>
        <w:types>
          <w:type w:val="bbPlcHdr"/>
        </w:types>
        <w:behaviors>
          <w:behavior w:val="content"/>
        </w:behaviors>
        <w:guid w:val="{D041DE12-CF26-4DE4-ABEC-1099AFD5E7C4}"/>
      </w:docPartPr>
      <w:docPartBody>
        <w:p w:rsidR="005156FD" w:rsidRDefault="00D615C5" w:rsidP="00D615C5">
          <w:pPr>
            <w:pStyle w:val="5CBD1810803D4C2188F085E0195FF627"/>
          </w:pPr>
          <w:r w:rsidRPr="006A0408">
            <w:rPr>
              <w:rStyle w:val="PlaceholderText"/>
            </w:rPr>
            <w:t>Choose an item.</w:t>
          </w:r>
        </w:p>
      </w:docPartBody>
    </w:docPart>
    <w:docPart>
      <w:docPartPr>
        <w:name w:val="315AC7D788E14605A2702C6DF644980E"/>
        <w:category>
          <w:name w:val="General"/>
          <w:gallery w:val="placeholder"/>
        </w:category>
        <w:types>
          <w:type w:val="bbPlcHdr"/>
        </w:types>
        <w:behaviors>
          <w:behavior w:val="content"/>
        </w:behaviors>
        <w:guid w:val="{6724A054-F27C-4178-9373-BE213B5B36BC}"/>
      </w:docPartPr>
      <w:docPartBody>
        <w:p w:rsidR="005156FD" w:rsidRDefault="00D615C5" w:rsidP="00D615C5">
          <w:pPr>
            <w:pStyle w:val="315AC7D788E14605A2702C6DF644980E"/>
          </w:pPr>
          <w:r w:rsidRPr="006A0408">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reaming Outloud Pro">
    <w:charset w:val="00"/>
    <w:family w:val="script"/>
    <w:pitch w:val="variable"/>
    <w:sig w:usb0="800000EF" w:usb1="0000000A" w:usb2="00000008"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DLaM Display">
    <w:charset w:val="00"/>
    <w:family w:val="auto"/>
    <w:pitch w:val="variable"/>
    <w:sig w:usb0="8000206F" w:usb1="4200004A"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7E0"/>
    <w:rsid w:val="00037608"/>
    <w:rsid w:val="000B26E9"/>
    <w:rsid w:val="000B79FF"/>
    <w:rsid w:val="000E4371"/>
    <w:rsid w:val="00117C46"/>
    <w:rsid w:val="00120F8B"/>
    <w:rsid w:val="00136F56"/>
    <w:rsid w:val="001540C9"/>
    <w:rsid w:val="001605D9"/>
    <w:rsid w:val="001D509E"/>
    <w:rsid w:val="002479EF"/>
    <w:rsid w:val="002D1E90"/>
    <w:rsid w:val="002D69AF"/>
    <w:rsid w:val="003167AC"/>
    <w:rsid w:val="00346A48"/>
    <w:rsid w:val="004711C6"/>
    <w:rsid w:val="00507A48"/>
    <w:rsid w:val="005156FD"/>
    <w:rsid w:val="00567F98"/>
    <w:rsid w:val="00570ABA"/>
    <w:rsid w:val="0060143C"/>
    <w:rsid w:val="00624BB4"/>
    <w:rsid w:val="0065476F"/>
    <w:rsid w:val="006E2340"/>
    <w:rsid w:val="00716A60"/>
    <w:rsid w:val="00742B30"/>
    <w:rsid w:val="007A2DC0"/>
    <w:rsid w:val="007E3C4F"/>
    <w:rsid w:val="007F2B71"/>
    <w:rsid w:val="00807B02"/>
    <w:rsid w:val="00815770"/>
    <w:rsid w:val="008634A7"/>
    <w:rsid w:val="008B40E5"/>
    <w:rsid w:val="009C0B88"/>
    <w:rsid w:val="009F5834"/>
    <w:rsid w:val="00A071BA"/>
    <w:rsid w:val="00A1538C"/>
    <w:rsid w:val="00A35CF3"/>
    <w:rsid w:val="00A53B86"/>
    <w:rsid w:val="00A60E35"/>
    <w:rsid w:val="00A62320"/>
    <w:rsid w:val="00A72DAD"/>
    <w:rsid w:val="00A8776E"/>
    <w:rsid w:val="00B414EE"/>
    <w:rsid w:val="00B658B8"/>
    <w:rsid w:val="00B70E1F"/>
    <w:rsid w:val="00B7350D"/>
    <w:rsid w:val="00C1762B"/>
    <w:rsid w:val="00C207DC"/>
    <w:rsid w:val="00C229E0"/>
    <w:rsid w:val="00C3523F"/>
    <w:rsid w:val="00C447C3"/>
    <w:rsid w:val="00C60918"/>
    <w:rsid w:val="00C6498C"/>
    <w:rsid w:val="00C66FD5"/>
    <w:rsid w:val="00C77001"/>
    <w:rsid w:val="00C86D35"/>
    <w:rsid w:val="00CE5032"/>
    <w:rsid w:val="00D143CC"/>
    <w:rsid w:val="00D23215"/>
    <w:rsid w:val="00D40904"/>
    <w:rsid w:val="00D5033D"/>
    <w:rsid w:val="00D615C5"/>
    <w:rsid w:val="00D75979"/>
    <w:rsid w:val="00D8611A"/>
    <w:rsid w:val="00DC345D"/>
    <w:rsid w:val="00E126EE"/>
    <w:rsid w:val="00E12A96"/>
    <w:rsid w:val="00EA015B"/>
    <w:rsid w:val="00ED7D44"/>
    <w:rsid w:val="00F13A32"/>
    <w:rsid w:val="00F22626"/>
    <w:rsid w:val="00F337E0"/>
    <w:rsid w:val="00F43BE6"/>
    <w:rsid w:val="00FB72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615C5"/>
    <w:rPr>
      <w:color w:val="808080"/>
    </w:rPr>
  </w:style>
  <w:style w:type="paragraph" w:customStyle="1" w:styleId="952EBCCEBDE545B3ADD1B2A57582BB79">
    <w:name w:val="952EBCCEBDE545B3ADD1B2A57582BB79"/>
    <w:rsid w:val="001605D9"/>
  </w:style>
  <w:style w:type="paragraph" w:customStyle="1" w:styleId="B080C5C62F4B4C66A4B8F54FF2C82EB3">
    <w:name w:val="B080C5C62F4B4C66A4B8F54FF2C82EB3"/>
    <w:rsid w:val="001605D9"/>
  </w:style>
  <w:style w:type="paragraph" w:customStyle="1" w:styleId="74DFBDE2007C467392EE783E5EB4A1EC">
    <w:name w:val="74DFBDE2007C467392EE783E5EB4A1EC"/>
    <w:rsid w:val="001605D9"/>
  </w:style>
  <w:style w:type="paragraph" w:customStyle="1" w:styleId="8434E628AAD04016B589E3940F2A50AA">
    <w:name w:val="8434E628AAD04016B589E3940F2A50AA"/>
    <w:rsid w:val="001605D9"/>
  </w:style>
  <w:style w:type="paragraph" w:customStyle="1" w:styleId="FF3C4EE1560B4D5EA1BF3C2D214A3D10">
    <w:name w:val="FF3C4EE1560B4D5EA1BF3C2D214A3D10"/>
    <w:rsid w:val="00C229E0"/>
  </w:style>
  <w:style w:type="paragraph" w:customStyle="1" w:styleId="EBF7E63F1F474F00BBC8603AD30A3C0E">
    <w:name w:val="EBF7E63F1F474F00BBC8603AD30A3C0E"/>
    <w:rsid w:val="00C207DC"/>
  </w:style>
  <w:style w:type="paragraph" w:customStyle="1" w:styleId="F96ACFCCDEB7474BB6A0F07E7C981BFB">
    <w:name w:val="F96ACFCCDEB7474BB6A0F07E7C981BFB"/>
    <w:rsid w:val="00C207DC"/>
  </w:style>
  <w:style w:type="paragraph" w:customStyle="1" w:styleId="2BD96BD359A640FCB3D1ED8692183DF1">
    <w:name w:val="2BD96BD359A640FCB3D1ED8692183DF1"/>
    <w:rsid w:val="00C207DC"/>
  </w:style>
  <w:style w:type="paragraph" w:customStyle="1" w:styleId="F36FAC2D2AAB435D923A40F7627371A1">
    <w:name w:val="F36FAC2D2AAB435D923A40F7627371A1"/>
    <w:rsid w:val="00C207DC"/>
  </w:style>
  <w:style w:type="paragraph" w:customStyle="1" w:styleId="B1964974828646039008E57FCC081D78">
    <w:name w:val="B1964974828646039008E57FCC081D78"/>
    <w:rsid w:val="00C207DC"/>
  </w:style>
  <w:style w:type="paragraph" w:customStyle="1" w:styleId="68E82D76DC774888A4D0ABA631879AF1">
    <w:name w:val="68E82D76DC774888A4D0ABA631879AF1"/>
    <w:rsid w:val="00C207DC"/>
  </w:style>
  <w:style w:type="paragraph" w:customStyle="1" w:styleId="573A12F8244E41DDADA4FA31348183E1">
    <w:name w:val="573A12F8244E41DDADA4FA31348183E1"/>
    <w:rsid w:val="00C207DC"/>
  </w:style>
  <w:style w:type="paragraph" w:customStyle="1" w:styleId="9F3C236264C24905BFC3A84F5D3795CA">
    <w:name w:val="9F3C236264C24905BFC3A84F5D3795CA"/>
    <w:rsid w:val="00C207DC"/>
  </w:style>
  <w:style w:type="paragraph" w:customStyle="1" w:styleId="ADBECC2C0852490C81A31FE2A2A332E2">
    <w:name w:val="ADBECC2C0852490C81A31FE2A2A332E2"/>
    <w:rsid w:val="00C207DC"/>
  </w:style>
  <w:style w:type="paragraph" w:customStyle="1" w:styleId="C808880B5A1E44DFBBA995F4F1954AAC">
    <w:name w:val="C808880B5A1E44DFBBA995F4F1954AAC"/>
    <w:rsid w:val="00C207DC"/>
  </w:style>
  <w:style w:type="paragraph" w:customStyle="1" w:styleId="A464674BCF1745B7A3FAE816157872FD">
    <w:name w:val="A464674BCF1745B7A3FAE816157872FD"/>
    <w:rsid w:val="00B414EE"/>
    <w:pPr>
      <w:spacing w:line="278" w:lineRule="auto"/>
    </w:pPr>
    <w:rPr>
      <w:kern w:val="2"/>
      <w:sz w:val="24"/>
      <w:szCs w:val="24"/>
      <w14:ligatures w14:val="standardContextual"/>
    </w:rPr>
  </w:style>
  <w:style w:type="paragraph" w:customStyle="1" w:styleId="68809CB70363475AB936AC7D780897F7">
    <w:name w:val="68809CB70363475AB936AC7D780897F7"/>
    <w:rsid w:val="00136F56"/>
    <w:pPr>
      <w:spacing w:line="278" w:lineRule="auto"/>
    </w:pPr>
    <w:rPr>
      <w:kern w:val="2"/>
      <w:sz w:val="24"/>
      <w:szCs w:val="24"/>
      <w14:ligatures w14:val="standardContextual"/>
    </w:rPr>
  </w:style>
  <w:style w:type="paragraph" w:customStyle="1" w:styleId="00FC6C2365E74445880CA07BBC351B3E">
    <w:name w:val="00FC6C2365E74445880CA07BBC351B3E"/>
    <w:rsid w:val="00136F56"/>
    <w:pPr>
      <w:spacing w:line="278" w:lineRule="auto"/>
    </w:pPr>
    <w:rPr>
      <w:kern w:val="2"/>
      <w:sz w:val="24"/>
      <w:szCs w:val="24"/>
      <w14:ligatures w14:val="standardContextual"/>
    </w:rPr>
  </w:style>
  <w:style w:type="paragraph" w:customStyle="1" w:styleId="A663BD5722434BA4B49DC43FE2978B77">
    <w:name w:val="A663BD5722434BA4B49DC43FE2978B77"/>
    <w:rsid w:val="00136F56"/>
    <w:pPr>
      <w:spacing w:line="278" w:lineRule="auto"/>
    </w:pPr>
    <w:rPr>
      <w:kern w:val="2"/>
      <w:sz w:val="24"/>
      <w:szCs w:val="24"/>
      <w14:ligatures w14:val="standardContextual"/>
    </w:rPr>
  </w:style>
  <w:style w:type="paragraph" w:customStyle="1" w:styleId="5E9B6426D1974DCEB2362630092AA620">
    <w:name w:val="5E9B6426D1974DCEB2362630092AA620"/>
    <w:rsid w:val="00136F56"/>
    <w:pPr>
      <w:spacing w:line="278" w:lineRule="auto"/>
    </w:pPr>
    <w:rPr>
      <w:kern w:val="2"/>
      <w:sz w:val="24"/>
      <w:szCs w:val="24"/>
      <w14:ligatures w14:val="standardContextual"/>
    </w:rPr>
  </w:style>
  <w:style w:type="paragraph" w:customStyle="1" w:styleId="F895E5DD8DEF4ECBA57DE52340316D9A">
    <w:name w:val="F895E5DD8DEF4ECBA57DE52340316D9A"/>
    <w:rsid w:val="00136F56"/>
    <w:pPr>
      <w:spacing w:line="278" w:lineRule="auto"/>
    </w:pPr>
    <w:rPr>
      <w:kern w:val="2"/>
      <w:sz w:val="24"/>
      <w:szCs w:val="24"/>
      <w14:ligatures w14:val="standardContextual"/>
    </w:rPr>
  </w:style>
  <w:style w:type="paragraph" w:customStyle="1" w:styleId="5A1E5DB4BB254253BB765215E002E6CB">
    <w:name w:val="5A1E5DB4BB254253BB765215E002E6CB"/>
    <w:rsid w:val="00136F56"/>
    <w:pPr>
      <w:spacing w:line="278" w:lineRule="auto"/>
    </w:pPr>
    <w:rPr>
      <w:kern w:val="2"/>
      <w:sz w:val="24"/>
      <w:szCs w:val="24"/>
      <w14:ligatures w14:val="standardContextual"/>
    </w:rPr>
  </w:style>
  <w:style w:type="paragraph" w:customStyle="1" w:styleId="24F7C7E1CBDD42048A0C38BBD7D8C042">
    <w:name w:val="24F7C7E1CBDD42048A0C38BBD7D8C042"/>
    <w:rsid w:val="00136F56"/>
    <w:pPr>
      <w:spacing w:line="278" w:lineRule="auto"/>
    </w:pPr>
    <w:rPr>
      <w:kern w:val="2"/>
      <w:sz w:val="24"/>
      <w:szCs w:val="24"/>
      <w14:ligatures w14:val="standardContextual"/>
    </w:rPr>
  </w:style>
  <w:style w:type="paragraph" w:customStyle="1" w:styleId="55060786C8D342D2B5EA90139B59C9CD">
    <w:name w:val="55060786C8D342D2B5EA90139B59C9CD"/>
    <w:rsid w:val="00136F56"/>
    <w:pPr>
      <w:spacing w:line="278" w:lineRule="auto"/>
    </w:pPr>
    <w:rPr>
      <w:kern w:val="2"/>
      <w:sz w:val="24"/>
      <w:szCs w:val="24"/>
      <w14:ligatures w14:val="standardContextual"/>
    </w:rPr>
  </w:style>
  <w:style w:type="paragraph" w:customStyle="1" w:styleId="23AC8E014A86404AA99882756040C9DD">
    <w:name w:val="23AC8E014A86404AA99882756040C9DD"/>
    <w:rsid w:val="00136F56"/>
    <w:pPr>
      <w:spacing w:line="278" w:lineRule="auto"/>
    </w:pPr>
    <w:rPr>
      <w:kern w:val="2"/>
      <w:sz w:val="24"/>
      <w:szCs w:val="24"/>
      <w14:ligatures w14:val="standardContextual"/>
    </w:rPr>
  </w:style>
  <w:style w:type="paragraph" w:customStyle="1" w:styleId="32C40EBD3ABB4D9C87D15D5D157F2B80">
    <w:name w:val="32C40EBD3ABB4D9C87D15D5D157F2B80"/>
    <w:rsid w:val="00136F56"/>
    <w:pPr>
      <w:spacing w:line="278" w:lineRule="auto"/>
    </w:pPr>
    <w:rPr>
      <w:kern w:val="2"/>
      <w:sz w:val="24"/>
      <w:szCs w:val="24"/>
      <w14:ligatures w14:val="standardContextual"/>
    </w:rPr>
  </w:style>
  <w:style w:type="paragraph" w:customStyle="1" w:styleId="72988703162E44B5A0E0074FFFC0718F">
    <w:name w:val="72988703162E44B5A0E0074FFFC0718F"/>
    <w:rsid w:val="00136F56"/>
    <w:pPr>
      <w:spacing w:line="278" w:lineRule="auto"/>
    </w:pPr>
    <w:rPr>
      <w:kern w:val="2"/>
      <w:sz w:val="24"/>
      <w:szCs w:val="24"/>
      <w14:ligatures w14:val="standardContextual"/>
    </w:rPr>
  </w:style>
  <w:style w:type="paragraph" w:customStyle="1" w:styleId="4BC756FC06CB47DDA0DA56B9B0C1140C">
    <w:name w:val="4BC756FC06CB47DDA0DA56B9B0C1140C"/>
    <w:rsid w:val="00136F56"/>
    <w:pPr>
      <w:spacing w:line="278" w:lineRule="auto"/>
    </w:pPr>
    <w:rPr>
      <w:kern w:val="2"/>
      <w:sz w:val="24"/>
      <w:szCs w:val="24"/>
      <w14:ligatures w14:val="standardContextual"/>
    </w:rPr>
  </w:style>
  <w:style w:type="paragraph" w:customStyle="1" w:styleId="60F01846F4AC4E199BF8EBB0CB919FA0">
    <w:name w:val="60F01846F4AC4E199BF8EBB0CB919FA0"/>
    <w:rsid w:val="00136F56"/>
    <w:pPr>
      <w:spacing w:line="278" w:lineRule="auto"/>
    </w:pPr>
    <w:rPr>
      <w:kern w:val="2"/>
      <w:sz w:val="24"/>
      <w:szCs w:val="24"/>
      <w14:ligatures w14:val="standardContextual"/>
    </w:rPr>
  </w:style>
  <w:style w:type="paragraph" w:customStyle="1" w:styleId="7809B5D036A743B48A0D6AD04F35EBEC">
    <w:name w:val="7809B5D036A743B48A0D6AD04F35EBEC"/>
    <w:rsid w:val="00136F56"/>
    <w:pPr>
      <w:spacing w:line="278" w:lineRule="auto"/>
    </w:pPr>
    <w:rPr>
      <w:kern w:val="2"/>
      <w:sz w:val="24"/>
      <w:szCs w:val="24"/>
      <w14:ligatures w14:val="standardContextual"/>
    </w:rPr>
  </w:style>
  <w:style w:type="paragraph" w:customStyle="1" w:styleId="79D172FE14024E3F8F986E03B516A2C4">
    <w:name w:val="79D172FE14024E3F8F986E03B516A2C4"/>
    <w:rsid w:val="00136F56"/>
    <w:pPr>
      <w:spacing w:line="278" w:lineRule="auto"/>
    </w:pPr>
    <w:rPr>
      <w:kern w:val="2"/>
      <w:sz w:val="24"/>
      <w:szCs w:val="24"/>
      <w14:ligatures w14:val="standardContextual"/>
    </w:rPr>
  </w:style>
  <w:style w:type="paragraph" w:customStyle="1" w:styleId="5363EDA495A147FA84F2999FCF03C493">
    <w:name w:val="5363EDA495A147FA84F2999FCF03C493"/>
    <w:rsid w:val="00136F56"/>
    <w:pPr>
      <w:spacing w:line="278" w:lineRule="auto"/>
    </w:pPr>
    <w:rPr>
      <w:kern w:val="2"/>
      <w:sz w:val="24"/>
      <w:szCs w:val="24"/>
      <w14:ligatures w14:val="standardContextual"/>
    </w:rPr>
  </w:style>
  <w:style w:type="paragraph" w:customStyle="1" w:styleId="2878DDDE25DB44F6851FEB1EDB874C04">
    <w:name w:val="2878DDDE25DB44F6851FEB1EDB874C04"/>
    <w:rsid w:val="00136F56"/>
    <w:pPr>
      <w:spacing w:line="278" w:lineRule="auto"/>
    </w:pPr>
    <w:rPr>
      <w:kern w:val="2"/>
      <w:sz w:val="24"/>
      <w:szCs w:val="24"/>
      <w14:ligatures w14:val="standardContextual"/>
    </w:rPr>
  </w:style>
  <w:style w:type="paragraph" w:customStyle="1" w:styleId="0EF25643745F4FA7A20829EC363D9526">
    <w:name w:val="0EF25643745F4FA7A20829EC363D9526"/>
    <w:rsid w:val="00136F56"/>
    <w:pPr>
      <w:spacing w:line="278" w:lineRule="auto"/>
    </w:pPr>
    <w:rPr>
      <w:kern w:val="2"/>
      <w:sz w:val="24"/>
      <w:szCs w:val="24"/>
      <w14:ligatures w14:val="standardContextual"/>
    </w:rPr>
  </w:style>
  <w:style w:type="paragraph" w:customStyle="1" w:styleId="14C5FFC603F34AE4935B2A2B385A17F7">
    <w:name w:val="14C5FFC603F34AE4935B2A2B385A17F7"/>
    <w:rsid w:val="00136F56"/>
    <w:pPr>
      <w:spacing w:line="278" w:lineRule="auto"/>
    </w:pPr>
    <w:rPr>
      <w:kern w:val="2"/>
      <w:sz w:val="24"/>
      <w:szCs w:val="24"/>
      <w14:ligatures w14:val="standardContextual"/>
    </w:rPr>
  </w:style>
  <w:style w:type="paragraph" w:customStyle="1" w:styleId="B7F7B5FAC40C492E98D49FE94350D79A">
    <w:name w:val="B7F7B5FAC40C492E98D49FE94350D79A"/>
    <w:rsid w:val="00136F56"/>
    <w:pPr>
      <w:spacing w:line="278" w:lineRule="auto"/>
    </w:pPr>
    <w:rPr>
      <w:kern w:val="2"/>
      <w:sz w:val="24"/>
      <w:szCs w:val="24"/>
      <w14:ligatures w14:val="standardContextual"/>
    </w:rPr>
  </w:style>
  <w:style w:type="paragraph" w:customStyle="1" w:styleId="D8602487C47A4FE99CC431521CA3C929">
    <w:name w:val="D8602487C47A4FE99CC431521CA3C929"/>
    <w:rsid w:val="00136F56"/>
    <w:pPr>
      <w:spacing w:line="278" w:lineRule="auto"/>
    </w:pPr>
    <w:rPr>
      <w:kern w:val="2"/>
      <w:sz w:val="24"/>
      <w:szCs w:val="24"/>
      <w14:ligatures w14:val="standardContextual"/>
    </w:rPr>
  </w:style>
  <w:style w:type="paragraph" w:customStyle="1" w:styleId="166C8323D97445B0ACFDCFF7EF1945C4">
    <w:name w:val="166C8323D97445B0ACFDCFF7EF1945C4"/>
    <w:rsid w:val="00136F56"/>
    <w:pPr>
      <w:spacing w:line="278" w:lineRule="auto"/>
    </w:pPr>
    <w:rPr>
      <w:kern w:val="2"/>
      <w:sz w:val="24"/>
      <w:szCs w:val="24"/>
      <w14:ligatures w14:val="standardContextual"/>
    </w:rPr>
  </w:style>
  <w:style w:type="paragraph" w:customStyle="1" w:styleId="FBD5ED07E35949F599267DF8F38BBEF3">
    <w:name w:val="FBD5ED07E35949F599267DF8F38BBEF3"/>
    <w:rsid w:val="00136F56"/>
    <w:pPr>
      <w:spacing w:line="278" w:lineRule="auto"/>
    </w:pPr>
    <w:rPr>
      <w:kern w:val="2"/>
      <w:sz w:val="24"/>
      <w:szCs w:val="24"/>
      <w14:ligatures w14:val="standardContextual"/>
    </w:rPr>
  </w:style>
  <w:style w:type="paragraph" w:customStyle="1" w:styleId="9592AE2E394C41C9A594FCAFF6800F4D">
    <w:name w:val="9592AE2E394C41C9A594FCAFF6800F4D"/>
    <w:rsid w:val="00136F56"/>
    <w:pPr>
      <w:spacing w:line="278" w:lineRule="auto"/>
    </w:pPr>
    <w:rPr>
      <w:kern w:val="2"/>
      <w:sz w:val="24"/>
      <w:szCs w:val="24"/>
      <w14:ligatures w14:val="standardContextual"/>
    </w:rPr>
  </w:style>
  <w:style w:type="paragraph" w:customStyle="1" w:styleId="544E87A98271495CA65964256FB68D25">
    <w:name w:val="544E87A98271495CA65964256FB68D25"/>
    <w:rsid w:val="00136F56"/>
    <w:pPr>
      <w:spacing w:line="278" w:lineRule="auto"/>
    </w:pPr>
    <w:rPr>
      <w:kern w:val="2"/>
      <w:sz w:val="24"/>
      <w:szCs w:val="24"/>
      <w14:ligatures w14:val="standardContextual"/>
    </w:rPr>
  </w:style>
  <w:style w:type="paragraph" w:customStyle="1" w:styleId="35205F1BF9AC41BFBECF08151C316EFF">
    <w:name w:val="35205F1BF9AC41BFBECF08151C316EFF"/>
    <w:rsid w:val="00136F56"/>
    <w:pPr>
      <w:spacing w:line="278" w:lineRule="auto"/>
    </w:pPr>
    <w:rPr>
      <w:kern w:val="2"/>
      <w:sz w:val="24"/>
      <w:szCs w:val="24"/>
      <w14:ligatures w14:val="standardContextual"/>
    </w:rPr>
  </w:style>
  <w:style w:type="paragraph" w:customStyle="1" w:styleId="89E81AABC88446B5B44EAAA841AB0C7C">
    <w:name w:val="89E81AABC88446B5B44EAAA841AB0C7C"/>
    <w:rsid w:val="001D509E"/>
    <w:pPr>
      <w:spacing w:line="278" w:lineRule="auto"/>
    </w:pPr>
    <w:rPr>
      <w:kern w:val="2"/>
      <w:sz w:val="24"/>
      <w:szCs w:val="24"/>
      <w14:ligatures w14:val="standardContextual"/>
    </w:rPr>
  </w:style>
  <w:style w:type="paragraph" w:customStyle="1" w:styleId="A9471C4275794AC09C3A5839E957BEAF">
    <w:name w:val="A9471C4275794AC09C3A5839E957BEAF"/>
    <w:rsid w:val="001D509E"/>
    <w:pPr>
      <w:spacing w:line="278" w:lineRule="auto"/>
    </w:pPr>
    <w:rPr>
      <w:kern w:val="2"/>
      <w:sz w:val="24"/>
      <w:szCs w:val="24"/>
      <w14:ligatures w14:val="standardContextual"/>
    </w:rPr>
  </w:style>
  <w:style w:type="paragraph" w:customStyle="1" w:styleId="7F7F619C54B544C3829538DE7D00D602">
    <w:name w:val="7F7F619C54B544C3829538DE7D00D602"/>
    <w:rsid w:val="001D509E"/>
    <w:pPr>
      <w:spacing w:line="278" w:lineRule="auto"/>
    </w:pPr>
    <w:rPr>
      <w:kern w:val="2"/>
      <w:sz w:val="24"/>
      <w:szCs w:val="24"/>
      <w14:ligatures w14:val="standardContextual"/>
    </w:rPr>
  </w:style>
  <w:style w:type="paragraph" w:customStyle="1" w:styleId="4583EC7B75E9491BA8FC45DDD575DE30">
    <w:name w:val="4583EC7B75E9491BA8FC45DDD575DE30"/>
    <w:rsid w:val="001D509E"/>
    <w:pPr>
      <w:spacing w:line="278" w:lineRule="auto"/>
    </w:pPr>
    <w:rPr>
      <w:kern w:val="2"/>
      <w:sz w:val="24"/>
      <w:szCs w:val="24"/>
      <w14:ligatures w14:val="standardContextual"/>
    </w:rPr>
  </w:style>
  <w:style w:type="paragraph" w:customStyle="1" w:styleId="A84CE8DB2CDA47899BADEFE9C7A10C9D">
    <w:name w:val="A84CE8DB2CDA47899BADEFE9C7A10C9D"/>
    <w:rsid w:val="001D509E"/>
    <w:pPr>
      <w:spacing w:line="278" w:lineRule="auto"/>
    </w:pPr>
    <w:rPr>
      <w:kern w:val="2"/>
      <w:sz w:val="24"/>
      <w:szCs w:val="24"/>
      <w14:ligatures w14:val="standardContextual"/>
    </w:rPr>
  </w:style>
  <w:style w:type="paragraph" w:customStyle="1" w:styleId="8C3D1DDEC40947239F4481FCC5B8FFF6">
    <w:name w:val="8C3D1DDEC40947239F4481FCC5B8FFF6"/>
    <w:rsid w:val="001D509E"/>
    <w:pPr>
      <w:spacing w:line="278" w:lineRule="auto"/>
    </w:pPr>
    <w:rPr>
      <w:kern w:val="2"/>
      <w:sz w:val="24"/>
      <w:szCs w:val="24"/>
      <w14:ligatures w14:val="standardContextual"/>
    </w:rPr>
  </w:style>
  <w:style w:type="paragraph" w:customStyle="1" w:styleId="B70B2C70B67048659A3882973DD26265">
    <w:name w:val="B70B2C70B67048659A3882973DD26265"/>
    <w:rsid w:val="001D509E"/>
    <w:pPr>
      <w:spacing w:line="278" w:lineRule="auto"/>
    </w:pPr>
    <w:rPr>
      <w:kern w:val="2"/>
      <w:sz w:val="24"/>
      <w:szCs w:val="24"/>
      <w14:ligatures w14:val="standardContextual"/>
    </w:rPr>
  </w:style>
  <w:style w:type="paragraph" w:customStyle="1" w:styleId="E437E484DB994AFB8DF97003115552F0">
    <w:name w:val="E437E484DB994AFB8DF97003115552F0"/>
    <w:rsid w:val="001D509E"/>
    <w:pPr>
      <w:spacing w:line="278" w:lineRule="auto"/>
    </w:pPr>
    <w:rPr>
      <w:kern w:val="2"/>
      <w:sz w:val="24"/>
      <w:szCs w:val="24"/>
      <w14:ligatures w14:val="standardContextual"/>
    </w:rPr>
  </w:style>
  <w:style w:type="paragraph" w:customStyle="1" w:styleId="9CFAA2978D2D42E68F8278BE9836AC3D">
    <w:name w:val="9CFAA2978D2D42E68F8278BE9836AC3D"/>
    <w:rsid w:val="009F5834"/>
    <w:pPr>
      <w:spacing w:line="278" w:lineRule="auto"/>
    </w:pPr>
    <w:rPr>
      <w:kern w:val="2"/>
      <w:sz w:val="24"/>
      <w:szCs w:val="24"/>
      <w14:ligatures w14:val="standardContextual"/>
    </w:rPr>
  </w:style>
  <w:style w:type="paragraph" w:customStyle="1" w:styleId="9490F0AEC68444BFB8051AF6AFBEA309">
    <w:name w:val="9490F0AEC68444BFB8051AF6AFBEA309"/>
    <w:rsid w:val="009F5834"/>
    <w:pPr>
      <w:spacing w:line="278" w:lineRule="auto"/>
    </w:pPr>
    <w:rPr>
      <w:kern w:val="2"/>
      <w:sz w:val="24"/>
      <w:szCs w:val="24"/>
      <w14:ligatures w14:val="standardContextual"/>
    </w:rPr>
  </w:style>
  <w:style w:type="paragraph" w:customStyle="1" w:styleId="5D1A0857A5834E62A9A6193BA23AD3C6">
    <w:name w:val="5D1A0857A5834E62A9A6193BA23AD3C6"/>
    <w:rsid w:val="009F5834"/>
    <w:pPr>
      <w:spacing w:line="278" w:lineRule="auto"/>
    </w:pPr>
    <w:rPr>
      <w:kern w:val="2"/>
      <w:sz w:val="24"/>
      <w:szCs w:val="24"/>
      <w14:ligatures w14:val="standardContextual"/>
    </w:rPr>
  </w:style>
  <w:style w:type="paragraph" w:customStyle="1" w:styleId="5C71AE4024F847CC80EC773A751E9BA2">
    <w:name w:val="5C71AE4024F847CC80EC773A751E9BA2"/>
    <w:rsid w:val="009F5834"/>
    <w:pPr>
      <w:spacing w:line="278" w:lineRule="auto"/>
    </w:pPr>
    <w:rPr>
      <w:kern w:val="2"/>
      <w:sz w:val="24"/>
      <w:szCs w:val="24"/>
      <w14:ligatures w14:val="standardContextual"/>
    </w:rPr>
  </w:style>
  <w:style w:type="paragraph" w:customStyle="1" w:styleId="FB3FBB4A3F984B11990AF47FB355627D">
    <w:name w:val="FB3FBB4A3F984B11990AF47FB355627D"/>
    <w:rsid w:val="009F5834"/>
    <w:pPr>
      <w:spacing w:line="278" w:lineRule="auto"/>
    </w:pPr>
    <w:rPr>
      <w:kern w:val="2"/>
      <w:sz w:val="24"/>
      <w:szCs w:val="24"/>
      <w14:ligatures w14:val="standardContextual"/>
    </w:rPr>
  </w:style>
  <w:style w:type="paragraph" w:customStyle="1" w:styleId="F8529CDF8C5A4099AAEB36337598082D">
    <w:name w:val="F8529CDF8C5A4099AAEB36337598082D"/>
    <w:rsid w:val="009F5834"/>
    <w:pPr>
      <w:spacing w:line="278" w:lineRule="auto"/>
    </w:pPr>
    <w:rPr>
      <w:kern w:val="2"/>
      <w:sz w:val="24"/>
      <w:szCs w:val="24"/>
      <w14:ligatures w14:val="standardContextual"/>
    </w:rPr>
  </w:style>
  <w:style w:type="paragraph" w:customStyle="1" w:styleId="67615186C3A5455F8F12C3862848DA01">
    <w:name w:val="67615186C3A5455F8F12C3862848DA01"/>
    <w:rsid w:val="009F5834"/>
    <w:pPr>
      <w:spacing w:line="278" w:lineRule="auto"/>
    </w:pPr>
    <w:rPr>
      <w:kern w:val="2"/>
      <w:sz w:val="24"/>
      <w:szCs w:val="24"/>
      <w14:ligatures w14:val="standardContextual"/>
    </w:rPr>
  </w:style>
  <w:style w:type="paragraph" w:customStyle="1" w:styleId="74759B1A98224D049867AD581946F3AB">
    <w:name w:val="74759B1A98224D049867AD581946F3AB"/>
    <w:rsid w:val="009F5834"/>
    <w:pPr>
      <w:spacing w:line="278" w:lineRule="auto"/>
    </w:pPr>
    <w:rPr>
      <w:kern w:val="2"/>
      <w:sz w:val="24"/>
      <w:szCs w:val="24"/>
      <w14:ligatures w14:val="standardContextual"/>
    </w:rPr>
  </w:style>
  <w:style w:type="paragraph" w:customStyle="1" w:styleId="A9B774F5EC7D4F05969935906113465B">
    <w:name w:val="A9B774F5EC7D4F05969935906113465B"/>
    <w:rsid w:val="009F5834"/>
    <w:pPr>
      <w:spacing w:line="278" w:lineRule="auto"/>
    </w:pPr>
    <w:rPr>
      <w:kern w:val="2"/>
      <w:sz w:val="24"/>
      <w:szCs w:val="24"/>
      <w14:ligatures w14:val="standardContextual"/>
    </w:rPr>
  </w:style>
  <w:style w:type="paragraph" w:customStyle="1" w:styleId="A9EB00EF676E4E55ABC313B8FFD6D939">
    <w:name w:val="A9EB00EF676E4E55ABC313B8FFD6D939"/>
    <w:rsid w:val="009F5834"/>
    <w:pPr>
      <w:spacing w:line="278" w:lineRule="auto"/>
    </w:pPr>
    <w:rPr>
      <w:kern w:val="2"/>
      <w:sz w:val="24"/>
      <w:szCs w:val="24"/>
      <w14:ligatures w14:val="standardContextual"/>
    </w:rPr>
  </w:style>
  <w:style w:type="paragraph" w:customStyle="1" w:styleId="F66F725DDA6943988B828DABB9B461CA">
    <w:name w:val="F66F725DDA6943988B828DABB9B461CA"/>
    <w:rsid w:val="009F5834"/>
    <w:pPr>
      <w:spacing w:line="278" w:lineRule="auto"/>
    </w:pPr>
    <w:rPr>
      <w:kern w:val="2"/>
      <w:sz w:val="24"/>
      <w:szCs w:val="24"/>
      <w14:ligatures w14:val="standardContextual"/>
    </w:rPr>
  </w:style>
  <w:style w:type="paragraph" w:customStyle="1" w:styleId="F453F990EEE6414F990E43F64AE46C09">
    <w:name w:val="F453F990EEE6414F990E43F64AE46C09"/>
    <w:rsid w:val="009F5834"/>
    <w:pPr>
      <w:spacing w:line="278" w:lineRule="auto"/>
    </w:pPr>
    <w:rPr>
      <w:kern w:val="2"/>
      <w:sz w:val="24"/>
      <w:szCs w:val="24"/>
      <w14:ligatures w14:val="standardContextual"/>
    </w:rPr>
  </w:style>
  <w:style w:type="paragraph" w:customStyle="1" w:styleId="FECA7FB8F9B74D3C8461DC41646E6DDE">
    <w:name w:val="FECA7FB8F9B74D3C8461DC41646E6DDE"/>
    <w:rsid w:val="009F5834"/>
    <w:pPr>
      <w:spacing w:line="278" w:lineRule="auto"/>
    </w:pPr>
    <w:rPr>
      <w:kern w:val="2"/>
      <w:sz w:val="24"/>
      <w:szCs w:val="24"/>
      <w14:ligatures w14:val="standardContextual"/>
    </w:rPr>
  </w:style>
  <w:style w:type="paragraph" w:customStyle="1" w:styleId="6812E8F6942F4B3BB8E509141FC7B966">
    <w:name w:val="6812E8F6942F4B3BB8E509141FC7B966"/>
    <w:rsid w:val="009F5834"/>
    <w:pPr>
      <w:spacing w:line="278" w:lineRule="auto"/>
    </w:pPr>
    <w:rPr>
      <w:kern w:val="2"/>
      <w:sz w:val="24"/>
      <w:szCs w:val="24"/>
      <w14:ligatures w14:val="standardContextual"/>
    </w:rPr>
  </w:style>
  <w:style w:type="paragraph" w:customStyle="1" w:styleId="638E180B6707413F9FF6D96EEAEB5738">
    <w:name w:val="638E180B6707413F9FF6D96EEAEB5738"/>
    <w:rsid w:val="009F5834"/>
    <w:pPr>
      <w:spacing w:line="278" w:lineRule="auto"/>
    </w:pPr>
    <w:rPr>
      <w:kern w:val="2"/>
      <w:sz w:val="24"/>
      <w:szCs w:val="24"/>
      <w14:ligatures w14:val="standardContextual"/>
    </w:rPr>
  </w:style>
  <w:style w:type="paragraph" w:customStyle="1" w:styleId="AFE8B3BB226F484BBE3A6CE528D56782">
    <w:name w:val="AFE8B3BB226F484BBE3A6CE528D56782"/>
    <w:rsid w:val="009F5834"/>
    <w:pPr>
      <w:spacing w:line="278" w:lineRule="auto"/>
    </w:pPr>
    <w:rPr>
      <w:kern w:val="2"/>
      <w:sz w:val="24"/>
      <w:szCs w:val="24"/>
      <w14:ligatures w14:val="standardContextual"/>
    </w:rPr>
  </w:style>
  <w:style w:type="paragraph" w:customStyle="1" w:styleId="6601C5279E234BFC8E63F311A03B0834">
    <w:name w:val="6601C5279E234BFC8E63F311A03B0834"/>
    <w:rsid w:val="009F5834"/>
    <w:pPr>
      <w:spacing w:line="278" w:lineRule="auto"/>
    </w:pPr>
    <w:rPr>
      <w:kern w:val="2"/>
      <w:sz w:val="24"/>
      <w:szCs w:val="24"/>
      <w14:ligatures w14:val="standardContextual"/>
    </w:rPr>
  </w:style>
  <w:style w:type="paragraph" w:customStyle="1" w:styleId="FA9DFB90F0764E7492DDF4E82D3811CC">
    <w:name w:val="FA9DFB90F0764E7492DDF4E82D3811CC"/>
    <w:rsid w:val="009F5834"/>
    <w:pPr>
      <w:spacing w:line="278" w:lineRule="auto"/>
    </w:pPr>
    <w:rPr>
      <w:kern w:val="2"/>
      <w:sz w:val="24"/>
      <w:szCs w:val="24"/>
      <w14:ligatures w14:val="standardContextual"/>
    </w:rPr>
  </w:style>
  <w:style w:type="paragraph" w:customStyle="1" w:styleId="CD754F129AA848D0B13501C17CC4ABC5">
    <w:name w:val="CD754F129AA848D0B13501C17CC4ABC5"/>
    <w:rsid w:val="009F5834"/>
    <w:pPr>
      <w:spacing w:line="278" w:lineRule="auto"/>
    </w:pPr>
    <w:rPr>
      <w:kern w:val="2"/>
      <w:sz w:val="24"/>
      <w:szCs w:val="24"/>
      <w14:ligatures w14:val="standardContextual"/>
    </w:rPr>
  </w:style>
  <w:style w:type="paragraph" w:customStyle="1" w:styleId="3FAD5F5F3DD849918FCC9AE4E77D1BD6">
    <w:name w:val="3FAD5F5F3DD849918FCC9AE4E77D1BD6"/>
    <w:rsid w:val="009F5834"/>
    <w:pPr>
      <w:spacing w:line="278" w:lineRule="auto"/>
    </w:pPr>
    <w:rPr>
      <w:kern w:val="2"/>
      <w:sz w:val="24"/>
      <w:szCs w:val="24"/>
      <w14:ligatures w14:val="standardContextual"/>
    </w:rPr>
  </w:style>
  <w:style w:type="paragraph" w:customStyle="1" w:styleId="EC3FB147B7914334B299CA3E574AD19B">
    <w:name w:val="EC3FB147B7914334B299CA3E574AD19B"/>
    <w:rsid w:val="009F5834"/>
    <w:pPr>
      <w:spacing w:line="278" w:lineRule="auto"/>
    </w:pPr>
    <w:rPr>
      <w:kern w:val="2"/>
      <w:sz w:val="24"/>
      <w:szCs w:val="24"/>
      <w14:ligatures w14:val="standardContextual"/>
    </w:rPr>
  </w:style>
  <w:style w:type="paragraph" w:customStyle="1" w:styleId="7152F974DB7745948C1B12E7A2DC3405">
    <w:name w:val="7152F974DB7745948C1B12E7A2DC3405"/>
    <w:rsid w:val="009F5834"/>
    <w:pPr>
      <w:spacing w:line="278" w:lineRule="auto"/>
    </w:pPr>
    <w:rPr>
      <w:kern w:val="2"/>
      <w:sz w:val="24"/>
      <w:szCs w:val="24"/>
      <w14:ligatures w14:val="standardContextual"/>
    </w:rPr>
  </w:style>
  <w:style w:type="paragraph" w:customStyle="1" w:styleId="1BBAD64E4A834FDEA68C2FDDD3AA3E66">
    <w:name w:val="1BBAD64E4A834FDEA68C2FDDD3AA3E66"/>
    <w:rsid w:val="009F5834"/>
    <w:pPr>
      <w:spacing w:line="278" w:lineRule="auto"/>
    </w:pPr>
    <w:rPr>
      <w:kern w:val="2"/>
      <w:sz w:val="24"/>
      <w:szCs w:val="24"/>
      <w14:ligatures w14:val="standardContextual"/>
    </w:rPr>
  </w:style>
  <w:style w:type="paragraph" w:customStyle="1" w:styleId="6026E449DD5A4353933F1DE6A9F57D6C">
    <w:name w:val="6026E449DD5A4353933F1DE6A9F57D6C"/>
    <w:rsid w:val="009F5834"/>
    <w:pPr>
      <w:spacing w:line="278" w:lineRule="auto"/>
    </w:pPr>
    <w:rPr>
      <w:kern w:val="2"/>
      <w:sz w:val="24"/>
      <w:szCs w:val="24"/>
      <w14:ligatures w14:val="standardContextual"/>
    </w:rPr>
  </w:style>
  <w:style w:type="paragraph" w:customStyle="1" w:styleId="A10C3192530544AAB1D65B0E8AEE6A9C">
    <w:name w:val="A10C3192530544AAB1D65B0E8AEE6A9C"/>
    <w:rsid w:val="009F5834"/>
    <w:pPr>
      <w:spacing w:line="278" w:lineRule="auto"/>
    </w:pPr>
    <w:rPr>
      <w:kern w:val="2"/>
      <w:sz w:val="24"/>
      <w:szCs w:val="24"/>
      <w14:ligatures w14:val="standardContextual"/>
    </w:rPr>
  </w:style>
  <w:style w:type="paragraph" w:customStyle="1" w:styleId="9C4C33AD8DF54177ABBEFA706B0F94DD">
    <w:name w:val="9C4C33AD8DF54177ABBEFA706B0F94DD"/>
    <w:rsid w:val="009F5834"/>
    <w:pPr>
      <w:spacing w:line="278" w:lineRule="auto"/>
    </w:pPr>
    <w:rPr>
      <w:kern w:val="2"/>
      <w:sz w:val="24"/>
      <w:szCs w:val="24"/>
      <w14:ligatures w14:val="standardContextual"/>
    </w:rPr>
  </w:style>
  <w:style w:type="paragraph" w:customStyle="1" w:styleId="E28717CA58BF4246A7110752B5DE4358">
    <w:name w:val="E28717CA58BF4246A7110752B5DE4358"/>
    <w:rsid w:val="00D615C5"/>
    <w:pPr>
      <w:spacing w:line="278" w:lineRule="auto"/>
    </w:pPr>
    <w:rPr>
      <w:kern w:val="2"/>
      <w:sz w:val="24"/>
      <w:szCs w:val="24"/>
      <w14:ligatures w14:val="standardContextual"/>
    </w:rPr>
  </w:style>
  <w:style w:type="paragraph" w:customStyle="1" w:styleId="677E18245B09444A9DDD7E5051BAAB83">
    <w:name w:val="677E18245B09444A9DDD7E5051BAAB83"/>
    <w:rsid w:val="00D615C5"/>
    <w:pPr>
      <w:spacing w:line="278" w:lineRule="auto"/>
    </w:pPr>
    <w:rPr>
      <w:kern w:val="2"/>
      <w:sz w:val="24"/>
      <w:szCs w:val="24"/>
      <w14:ligatures w14:val="standardContextual"/>
    </w:rPr>
  </w:style>
  <w:style w:type="paragraph" w:customStyle="1" w:styleId="7F403E2B8FFE49CFB8D565D6282E06AC">
    <w:name w:val="7F403E2B8FFE49CFB8D565D6282E06AC"/>
    <w:rsid w:val="00D615C5"/>
    <w:pPr>
      <w:spacing w:line="278" w:lineRule="auto"/>
    </w:pPr>
    <w:rPr>
      <w:kern w:val="2"/>
      <w:sz w:val="24"/>
      <w:szCs w:val="24"/>
      <w14:ligatures w14:val="standardContextual"/>
    </w:rPr>
  </w:style>
  <w:style w:type="paragraph" w:customStyle="1" w:styleId="4D0E5FBC162A4496BA49A6963420D1A7">
    <w:name w:val="4D0E5FBC162A4496BA49A6963420D1A7"/>
    <w:rsid w:val="00D615C5"/>
    <w:pPr>
      <w:spacing w:line="278" w:lineRule="auto"/>
    </w:pPr>
    <w:rPr>
      <w:kern w:val="2"/>
      <w:sz w:val="24"/>
      <w:szCs w:val="24"/>
      <w14:ligatures w14:val="standardContextual"/>
    </w:rPr>
  </w:style>
  <w:style w:type="paragraph" w:customStyle="1" w:styleId="43D126205DE94B25BBB0568C6F5884D4">
    <w:name w:val="43D126205DE94B25BBB0568C6F5884D4"/>
    <w:rsid w:val="00D615C5"/>
    <w:pPr>
      <w:spacing w:line="278" w:lineRule="auto"/>
    </w:pPr>
    <w:rPr>
      <w:kern w:val="2"/>
      <w:sz w:val="24"/>
      <w:szCs w:val="24"/>
      <w14:ligatures w14:val="standardContextual"/>
    </w:rPr>
  </w:style>
  <w:style w:type="paragraph" w:customStyle="1" w:styleId="7354A072A745467098E855A077E59AD4">
    <w:name w:val="7354A072A745467098E855A077E59AD4"/>
    <w:rsid w:val="00D615C5"/>
    <w:pPr>
      <w:spacing w:line="278" w:lineRule="auto"/>
    </w:pPr>
    <w:rPr>
      <w:kern w:val="2"/>
      <w:sz w:val="24"/>
      <w:szCs w:val="24"/>
      <w14:ligatures w14:val="standardContextual"/>
    </w:rPr>
  </w:style>
  <w:style w:type="paragraph" w:customStyle="1" w:styleId="E2CC74436F714AE49D75241035CC6C5B">
    <w:name w:val="E2CC74436F714AE49D75241035CC6C5B"/>
    <w:rsid w:val="00D615C5"/>
    <w:pPr>
      <w:spacing w:line="278" w:lineRule="auto"/>
    </w:pPr>
    <w:rPr>
      <w:kern w:val="2"/>
      <w:sz w:val="24"/>
      <w:szCs w:val="24"/>
      <w14:ligatures w14:val="standardContextual"/>
    </w:rPr>
  </w:style>
  <w:style w:type="paragraph" w:customStyle="1" w:styleId="D7B15E88FC474A6FA7896EBE2A5DEE05">
    <w:name w:val="D7B15E88FC474A6FA7896EBE2A5DEE05"/>
    <w:rsid w:val="00D615C5"/>
    <w:pPr>
      <w:spacing w:line="278" w:lineRule="auto"/>
    </w:pPr>
    <w:rPr>
      <w:kern w:val="2"/>
      <w:sz w:val="24"/>
      <w:szCs w:val="24"/>
      <w14:ligatures w14:val="standardContextual"/>
    </w:rPr>
  </w:style>
  <w:style w:type="paragraph" w:customStyle="1" w:styleId="472931BE8C034FA5B5DE8DE454B38473">
    <w:name w:val="472931BE8C034FA5B5DE8DE454B38473"/>
    <w:rsid w:val="00D615C5"/>
    <w:pPr>
      <w:spacing w:line="278" w:lineRule="auto"/>
    </w:pPr>
    <w:rPr>
      <w:kern w:val="2"/>
      <w:sz w:val="24"/>
      <w:szCs w:val="24"/>
      <w14:ligatures w14:val="standardContextual"/>
    </w:rPr>
  </w:style>
  <w:style w:type="paragraph" w:customStyle="1" w:styleId="848702BDD1C64CC8AC07C6F4901F0E1B">
    <w:name w:val="848702BDD1C64CC8AC07C6F4901F0E1B"/>
    <w:rsid w:val="00D615C5"/>
    <w:pPr>
      <w:spacing w:line="278" w:lineRule="auto"/>
    </w:pPr>
    <w:rPr>
      <w:kern w:val="2"/>
      <w:sz w:val="24"/>
      <w:szCs w:val="24"/>
      <w14:ligatures w14:val="standardContextual"/>
    </w:rPr>
  </w:style>
  <w:style w:type="paragraph" w:customStyle="1" w:styleId="AD27A5D2A36C40BDBFA6F175C39D0901">
    <w:name w:val="AD27A5D2A36C40BDBFA6F175C39D0901"/>
    <w:rsid w:val="00D615C5"/>
    <w:pPr>
      <w:spacing w:line="278" w:lineRule="auto"/>
    </w:pPr>
    <w:rPr>
      <w:kern w:val="2"/>
      <w:sz w:val="24"/>
      <w:szCs w:val="24"/>
      <w14:ligatures w14:val="standardContextual"/>
    </w:rPr>
  </w:style>
  <w:style w:type="paragraph" w:customStyle="1" w:styleId="6428CC5D251C4755B679369C9FFC976C">
    <w:name w:val="6428CC5D251C4755B679369C9FFC976C"/>
    <w:rsid w:val="00D615C5"/>
    <w:pPr>
      <w:spacing w:line="278" w:lineRule="auto"/>
    </w:pPr>
    <w:rPr>
      <w:kern w:val="2"/>
      <w:sz w:val="24"/>
      <w:szCs w:val="24"/>
      <w14:ligatures w14:val="standardContextual"/>
    </w:rPr>
  </w:style>
  <w:style w:type="paragraph" w:customStyle="1" w:styleId="EC39F3539F8E4C569E7D1C9197FD727E">
    <w:name w:val="EC39F3539F8E4C569E7D1C9197FD727E"/>
    <w:rsid w:val="00D615C5"/>
    <w:pPr>
      <w:spacing w:line="278" w:lineRule="auto"/>
    </w:pPr>
    <w:rPr>
      <w:kern w:val="2"/>
      <w:sz w:val="24"/>
      <w:szCs w:val="24"/>
      <w14:ligatures w14:val="standardContextual"/>
    </w:rPr>
  </w:style>
  <w:style w:type="paragraph" w:customStyle="1" w:styleId="841D1C9D34AE4A05B29F6F3055B45D2E">
    <w:name w:val="841D1C9D34AE4A05B29F6F3055B45D2E"/>
    <w:rsid w:val="00D615C5"/>
    <w:pPr>
      <w:spacing w:line="278" w:lineRule="auto"/>
    </w:pPr>
    <w:rPr>
      <w:kern w:val="2"/>
      <w:sz w:val="24"/>
      <w:szCs w:val="24"/>
      <w14:ligatures w14:val="standardContextual"/>
    </w:rPr>
  </w:style>
  <w:style w:type="paragraph" w:customStyle="1" w:styleId="81341BC785D44E2CB20297C350105537">
    <w:name w:val="81341BC785D44E2CB20297C350105537"/>
    <w:rsid w:val="00D615C5"/>
    <w:pPr>
      <w:spacing w:line="278" w:lineRule="auto"/>
    </w:pPr>
    <w:rPr>
      <w:kern w:val="2"/>
      <w:sz w:val="24"/>
      <w:szCs w:val="24"/>
      <w14:ligatures w14:val="standardContextual"/>
    </w:rPr>
  </w:style>
  <w:style w:type="paragraph" w:customStyle="1" w:styleId="A54B7D8C32C34E0CA149BBCC0CFF949F">
    <w:name w:val="A54B7D8C32C34E0CA149BBCC0CFF949F"/>
    <w:rsid w:val="00D615C5"/>
    <w:pPr>
      <w:spacing w:line="278" w:lineRule="auto"/>
    </w:pPr>
    <w:rPr>
      <w:kern w:val="2"/>
      <w:sz w:val="24"/>
      <w:szCs w:val="24"/>
      <w14:ligatures w14:val="standardContextual"/>
    </w:rPr>
  </w:style>
  <w:style w:type="paragraph" w:customStyle="1" w:styleId="1E3E095C2141426EA64871243BF4E678">
    <w:name w:val="1E3E095C2141426EA64871243BF4E678"/>
    <w:rsid w:val="00D615C5"/>
    <w:pPr>
      <w:spacing w:line="278" w:lineRule="auto"/>
    </w:pPr>
    <w:rPr>
      <w:kern w:val="2"/>
      <w:sz w:val="24"/>
      <w:szCs w:val="24"/>
      <w14:ligatures w14:val="standardContextual"/>
    </w:rPr>
  </w:style>
  <w:style w:type="paragraph" w:customStyle="1" w:styleId="1FEE2F23FCBD4929974786A94328E1FE">
    <w:name w:val="1FEE2F23FCBD4929974786A94328E1FE"/>
    <w:rsid w:val="00D615C5"/>
    <w:pPr>
      <w:spacing w:line="278" w:lineRule="auto"/>
    </w:pPr>
    <w:rPr>
      <w:kern w:val="2"/>
      <w:sz w:val="24"/>
      <w:szCs w:val="24"/>
      <w14:ligatures w14:val="standardContextual"/>
    </w:rPr>
  </w:style>
  <w:style w:type="paragraph" w:customStyle="1" w:styleId="43E71E6541AB4B03AE5B39F3191115A8">
    <w:name w:val="43E71E6541AB4B03AE5B39F3191115A8"/>
    <w:rsid w:val="00D615C5"/>
    <w:pPr>
      <w:spacing w:line="278" w:lineRule="auto"/>
    </w:pPr>
    <w:rPr>
      <w:kern w:val="2"/>
      <w:sz w:val="24"/>
      <w:szCs w:val="24"/>
      <w14:ligatures w14:val="standardContextual"/>
    </w:rPr>
  </w:style>
  <w:style w:type="paragraph" w:customStyle="1" w:styleId="E4A81806BCF44295B3C0AE234542A525">
    <w:name w:val="E4A81806BCF44295B3C0AE234542A525"/>
    <w:rsid w:val="00D615C5"/>
    <w:pPr>
      <w:spacing w:line="278" w:lineRule="auto"/>
    </w:pPr>
    <w:rPr>
      <w:kern w:val="2"/>
      <w:sz w:val="24"/>
      <w:szCs w:val="24"/>
      <w14:ligatures w14:val="standardContextual"/>
    </w:rPr>
  </w:style>
  <w:style w:type="paragraph" w:customStyle="1" w:styleId="44D2E2736F81458EAF41E62763C9EC74">
    <w:name w:val="44D2E2736F81458EAF41E62763C9EC74"/>
    <w:rsid w:val="00D615C5"/>
    <w:pPr>
      <w:spacing w:line="278" w:lineRule="auto"/>
    </w:pPr>
    <w:rPr>
      <w:kern w:val="2"/>
      <w:sz w:val="24"/>
      <w:szCs w:val="24"/>
      <w14:ligatures w14:val="standardContextual"/>
    </w:rPr>
  </w:style>
  <w:style w:type="paragraph" w:customStyle="1" w:styleId="DA9F5B4D102944E9A7157242DAE45E12">
    <w:name w:val="DA9F5B4D102944E9A7157242DAE45E12"/>
    <w:rsid w:val="00D615C5"/>
    <w:pPr>
      <w:spacing w:line="278" w:lineRule="auto"/>
    </w:pPr>
    <w:rPr>
      <w:kern w:val="2"/>
      <w:sz w:val="24"/>
      <w:szCs w:val="24"/>
      <w14:ligatures w14:val="standardContextual"/>
    </w:rPr>
  </w:style>
  <w:style w:type="paragraph" w:customStyle="1" w:styleId="1AB7720D56A749CEA889AADFEF365A2B">
    <w:name w:val="1AB7720D56A749CEA889AADFEF365A2B"/>
    <w:rsid w:val="00D615C5"/>
    <w:pPr>
      <w:spacing w:line="278" w:lineRule="auto"/>
    </w:pPr>
    <w:rPr>
      <w:kern w:val="2"/>
      <w:sz w:val="24"/>
      <w:szCs w:val="24"/>
      <w14:ligatures w14:val="standardContextual"/>
    </w:rPr>
  </w:style>
  <w:style w:type="paragraph" w:customStyle="1" w:styleId="39F9D075ECA44480ACD178E87F0FB4C0">
    <w:name w:val="39F9D075ECA44480ACD178E87F0FB4C0"/>
    <w:rsid w:val="00D615C5"/>
    <w:pPr>
      <w:spacing w:line="278" w:lineRule="auto"/>
    </w:pPr>
    <w:rPr>
      <w:kern w:val="2"/>
      <w:sz w:val="24"/>
      <w:szCs w:val="24"/>
      <w14:ligatures w14:val="standardContextual"/>
    </w:rPr>
  </w:style>
  <w:style w:type="paragraph" w:customStyle="1" w:styleId="8FF138243BD842CB97D8D8F7D6855D19">
    <w:name w:val="8FF138243BD842CB97D8D8F7D6855D19"/>
    <w:rsid w:val="00D615C5"/>
    <w:pPr>
      <w:spacing w:line="278" w:lineRule="auto"/>
    </w:pPr>
    <w:rPr>
      <w:kern w:val="2"/>
      <w:sz w:val="24"/>
      <w:szCs w:val="24"/>
      <w14:ligatures w14:val="standardContextual"/>
    </w:rPr>
  </w:style>
  <w:style w:type="paragraph" w:customStyle="1" w:styleId="DE240AA73D15420F9BD94B07A9E0ACB7">
    <w:name w:val="DE240AA73D15420F9BD94B07A9E0ACB7"/>
    <w:rsid w:val="00D615C5"/>
    <w:pPr>
      <w:spacing w:line="278" w:lineRule="auto"/>
    </w:pPr>
    <w:rPr>
      <w:kern w:val="2"/>
      <w:sz w:val="24"/>
      <w:szCs w:val="24"/>
      <w14:ligatures w14:val="standardContextual"/>
    </w:rPr>
  </w:style>
  <w:style w:type="paragraph" w:customStyle="1" w:styleId="1256FDD6334C4497A5896AC47F4E870E">
    <w:name w:val="1256FDD6334C4497A5896AC47F4E870E"/>
    <w:rsid w:val="00D615C5"/>
    <w:pPr>
      <w:spacing w:line="278" w:lineRule="auto"/>
    </w:pPr>
    <w:rPr>
      <w:kern w:val="2"/>
      <w:sz w:val="24"/>
      <w:szCs w:val="24"/>
      <w14:ligatures w14:val="standardContextual"/>
    </w:rPr>
  </w:style>
  <w:style w:type="paragraph" w:customStyle="1" w:styleId="603757AE61D74AB4924499DC496488C5">
    <w:name w:val="603757AE61D74AB4924499DC496488C5"/>
    <w:rsid w:val="00D615C5"/>
    <w:pPr>
      <w:spacing w:line="278" w:lineRule="auto"/>
    </w:pPr>
    <w:rPr>
      <w:kern w:val="2"/>
      <w:sz w:val="24"/>
      <w:szCs w:val="24"/>
      <w14:ligatures w14:val="standardContextual"/>
    </w:rPr>
  </w:style>
  <w:style w:type="paragraph" w:customStyle="1" w:styleId="3BF79085047D49D38A92082D9339A7B0">
    <w:name w:val="3BF79085047D49D38A92082D9339A7B0"/>
    <w:rsid w:val="00D615C5"/>
    <w:pPr>
      <w:spacing w:line="278" w:lineRule="auto"/>
    </w:pPr>
    <w:rPr>
      <w:kern w:val="2"/>
      <w:sz w:val="24"/>
      <w:szCs w:val="24"/>
      <w14:ligatures w14:val="standardContextual"/>
    </w:rPr>
  </w:style>
  <w:style w:type="paragraph" w:customStyle="1" w:styleId="87D0AEF5939440BAADB28A97BC1616C9">
    <w:name w:val="87D0AEF5939440BAADB28A97BC1616C9"/>
    <w:rsid w:val="00D615C5"/>
    <w:pPr>
      <w:spacing w:line="278" w:lineRule="auto"/>
    </w:pPr>
    <w:rPr>
      <w:kern w:val="2"/>
      <w:sz w:val="24"/>
      <w:szCs w:val="24"/>
      <w14:ligatures w14:val="standardContextual"/>
    </w:rPr>
  </w:style>
  <w:style w:type="paragraph" w:customStyle="1" w:styleId="77F761EAF07B47ABBA85E8CAAFCB3162">
    <w:name w:val="77F761EAF07B47ABBA85E8CAAFCB3162"/>
    <w:rsid w:val="00D615C5"/>
    <w:pPr>
      <w:spacing w:line="278" w:lineRule="auto"/>
    </w:pPr>
    <w:rPr>
      <w:kern w:val="2"/>
      <w:sz w:val="24"/>
      <w:szCs w:val="24"/>
      <w14:ligatures w14:val="standardContextual"/>
    </w:rPr>
  </w:style>
  <w:style w:type="paragraph" w:customStyle="1" w:styleId="D28D5D1114B94F28AD5823341349B199">
    <w:name w:val="D28D5D1114B94F28AD5823341349B199"/>
    <w:rsid w:val="00D615C5"/>
    <w:pPr>
      <w:spacing w:line="278" w:lineRule="auto"/>
    </w:pPr>
    <w:rPr>
      <w:kern w:val="2"/>
      <w:sz w:val="24"/>
      <w:szCs w:val="24"/>
      <w14:ligatures w14:val="standardContextual"/>
    </w:rPr>
  </w:style>
  <w:style w:type="paragraph" w:customStyle="1" w:styleId="2EE1E773D3DC453FAF3D421FBC9B4C92">
    <w:name w:val="2EE1E773D3DC453FAF3D421FBC9B4C92"/>
    <w:rsid w:val="00D615C5"/>
    <w:pPr>
      <w:spacing w:line="278" w:lineRule="auto"/>
    </w:pPr>
    <w:rPr>
      <w:kern w:val="2"/>
      <w:sz w:val="24"/>
      <w:szCs w:val="24"/>
      <w14:ligatures w14:val="standardContextual"/>
    </w:rPr>
  </w:style>
  <w:style w:type="paragraph" w:customStyle="1" w:styleId="E138E8A4475142F894193BAADB4CF923">
    <w:name w:val="E138E8A4475142F894193BAADB4CF923"/>
    <w:rsid w:val="00D615C5"/>
    <w:pPr>
      <w:spacing w:line="278" w:lineRule="auto"/>
    </w:pPr>
    <w:rPr>
      <w:kern w:val="2"/>
      <w:sz w:val="24"/>
      <w:szCs w:val="24"/>
      <w14:ligatures w14:val="standardContextual"/>
    </w:rPr>
  </w:style>
  <w:style w:type="paragraph" w:customStyle="1" w:styleId="59CF1A040E14473E89549EEEEF6F25E7">
    <w:name w:val="59CF1A040E14473E89549EEEEF6F25E7"/>
    <w:rsid w:val="00D615C5"/>
    <w:pPr>
      <w:spacing w:line="278" w:lineRule="auto"/>
    </w:pPr>
    <w:rPr>
      <w:kern w:val="2"/>
      <w:sz w:val="24"/>
      <w:szCs w:val="24"/>
      <w14:ligatures w14:val="standardContextual"/>
    </w:rPr>
  </w:style>
  <w:style w:type="paragraph" w:customStyle="1" w:styleId="9E41DC837E014333981FDE0870CBAA73">
    <w:name w:val="9E41DC837E014333981FDE0870CBAA73"/>
    <w:rsid w:val="00D615C5"/>
    <w:pPr>
      <w:spacing w:line="278" w:lineRule="auto"/>
    </w:pPr>
    <w:rPr>
      <w:kern w:val="2"/>
      <w:sz w:val="24"/>
      <w:szCs w:val="24"/>
      <w14:ligatures w14:val="standardContextual"/>
    </w:rPr>
  </w:style>
  <w:style w:type="paragraph" w:customStyle="1" w:styleId="7C5FA71E075B482CA66CE4BBE59BB51C">
    <w:name w:val="7C5FA71E075B482CA66CE4BBE59BB51C"/>
    <w:rsid w:val="00D615C5"/>
    <w:pPr>
      <w:spacing w:line="278" w:lineRule="auto"/>
    </w:pPr>
    <w:rPr>
      <w:kern w:val="2"/>
      <w:sz w:val="24"/>
      <w:szCs w:val="24"/>
      <w14:ligatures w14:val="standardContextual"/>
    </w:rPr>
  </w:style>
  <w:style w:type="paragraph" w:customStyle="1" w:styleId="5CBD1810803D4C2188F085E0195FF627">
    <w:name w:val="5CBD1810803D4C2188F085E0195FF627"/>
    <w:rsid w:val="00D615C5"/>
    <w:pPr>
      <w:spacing w:line="278" w:lineRule="auto"/>
    </w:pPr>
    <w:rPr>
      <w:kern w:val="2"/>
      <w:sz w:val="24"/>
      <w:szCs w:val="24"/>
      <w14:ligatures w14:val="standardContextual"/>
    </w:rPr>
  </w:style>
  <w:style w:type="paragraph" w:customStyle="1" w:styleId="315AC7D788E14605A2702C6DF644980E">
    <w:name w:val="315AC7D788E14605A2702C6DF644980E"/>
    <w:rsid w:val="00D615C5"/>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C15302-A91C-4702-BCC8-3B5C234E9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4680</Words>
  <Characters>26678</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Hendry, Martina</dc:creator>
  <cp:keywords/>
  <dc:description/>
  <cp:lastModifiedBy>Mrs MacNamara</cp:lastModifiedBy>
  <cp:revision>2</cp:revision>
  <cp:lastPrinted>2025-10-29T14:29:00Z</cp:lastPrinted>
  <dcterms:created xsi:type="dcterms:W3CDTF">2026-02-25T23:05:00Z</dcterms:created>
  <dcterms:modified xsi:type="dcterms:W3CDTF">2026-02-25T23:05:00Z</dcterms:modified>
</cp:coreProperties>
</file>